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FCC5"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It was the last day of school</w:t>
      </w:r>
      <w:r>
        <w:rPr>
          <w:color w:val="000000" w:themeColor="text1"/>
        </w:rPr>
        <w:t>,</w:t>
      </w:r>
      <w:r w:rsidRPr="00FE03E6">
        <w:rPr>
          <w:color w:val="000000" w:themeColor="text1"/>
        </w:rPr>
        <w:t xml:space="preserve"> and Patrick and all his friends were excited to start their summer vacation. All the students at Garden Elementary School were talking about the plans they had for summer vacation. Patrick</w:t>
      </w:r>
      <w:ins w:id="0" w:author="inWrite" w:date="2021-11-17T14:27:00Z">
        <w:r w:rsidRPr="00FE03E6">
          <w:rPr>
            <w:color w:val="000000" w:themeColor="text1"/>
          </w:rPr>
          <w:t>’</w:t>
        </w:r>
      </w:ins>
      <w:r w:rsidRPr="00FE03E6">
        <w:rPr>
          <w:color w:val="000000" w:themeColor="text1"/>
        </w:rPr>
        <w:t>s friend John was talking about playing video games all summer</w:t>
      </w:r>
      <w:del w:id="1" w:author="inWrite" w:date="2021-11-17T14:27:00Z">
        <w:r w:rsidRPr="00FE03E6">
          <w:rPr>
            <w:color w:val="000000" w:themeColor="text1"/>
          </w:rPr>
          <w:delText>,</w:delText>
        </w:r>
      </w:del>
      <w:r w:rsidRPr="00FE03E6">
        <w:rPr>
          <w:color w:val="000000" w:themeColor="text1"/>
        </w:rPr>
        <w:t xml:space="preserve"> and just relaxing. Patrick thought that might have been fun, but his family had other plans. Patrick was thinking he could play video games and watch TV all summer. He would love to hang out with his friends. But his family had other ideas.</w:t>
      </w:r>
    </w:p>
    <w:p w14:paraId="0F82E424"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Sara, Patrick</w:t>
      </w:r>
      <w:ins w:id="2" w:author="inWrite" w:date="2021-11-17T14:27:00Z">
        <w:r w:rsidRPr="00FE03E6">
          <w:rPr>
            <w:color w:val="000000" w:themeColor="text1"/>
          </w:rPr>
          <w:t>’</w:t>
        </w:r>
      </w:ins>
      <w:r w:rsidRPr="00FE03E6">
        <w:rPr>
          <w:color w:val="000000" w:themeColor="text1"/>
        </w:rPr>
        <w:t xml:space="preserve">s sister, was more adventurous than Patrick. She was excited about the mystery and the sense of exploration. Sara </w:t>
      </w:r>
      <w:r>
        <w:rPr>
          <w:color w:val="000000" w:themeColor="text1"/>
        </w:rPr>
        <w:t>had</w:t>
      </w:r>
      <w:r w:rsidRPr="00FE03E6">
        <w:rPr>
          <w:color w:val="000000" w:themeColor="text1"/>
        </w:rPr>
        <w:t xml:space="preserve"> always been excited to learn about new places</w:t>
      </w:r>
      <w:r>
        <w:rPr>
          <w:color w:val="000000" w:themeColor="text1"/>
        </w:rPr>
        <w:t>;</w:t>
      </w:r>
      <w:r w:rsidRPr="00FE03E6">
        <w:rPr>
          <w:color w:val="000000" w:themeColor="text1"/>
        </w:rPr>
        <w:t xml:space="preserve"> she ha</w:t>
      </w:r>
      <w:r>
        <w:rPr>
          <w:color w:val="000000" w:themeColor="text1"/>
        </w:rPr>
        <w:t>d</w:t>
      </w:r>
      <w:r w:rsidRPr="00FE03E6">
        <w:rPr>
          <w:color w:val="000000" w:themeColor="text1"/>
        </w:rPr>
        <w:t xml:space="preserve"> always wanted to visit the places she read about in a book. Sara often wrote and loved to write about things she ha</w:t>
      </w:r>
      <w:r>
        <w:rPr>
          <w:color w:val="000000" w:themeColor="text1"/>
        </w:rPr>
        <w:t>d</w:t>
      </w:r>
      <w:r w:rsidRPr="00FE03E6">
        <w:rPr>
          <w:color w:val="000000" w:themeColor="text1"/>
        </w:rPr>
        <w:t xml:space="preserve"> experienced. </w:t>
      </w:r>
    </w:p>
    <w:p w14:paraId="2B76F300"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Patrick and Sara</w:t>
      </w:r>
      <w:ins w:id="3" w:author="inWrite" w:date="2021-11-17T14:28:00Z">
        <w:r w:rsidRPr="00FE03E6">
          <w:rPr>
            <w:color w:val="000000" w:themeColor="text1"/>
          </w:rPr>
          <w:t>’</w:t>
        </w:r>
      </w:ins>
      <w:r w:rsidRPr="00FE03E6">
        <w:rPr>
          <w:color w:val="000000" w:themeColor="text1"/>
        </w:rPr>
        <w:t>s family never discussed with them what the plans were, but they said it will be enriching and exciting. They were from a small town in the middle of Missouri</w:t>
      </w:r>
      <w:r>
        <w:rPr>
          <w:color w:val="000000" w:themeColor="text1"/>
        </w:rPr>
        <w:t>;</w:t>
      </w:r>
      <w:r w:rsidRPr="00FE03E6">
        <w:rPr>
          <w:color w:val="000000" w:themeColor="text1"/>
        </w:rPr>
        <w:t xml:space="preserve"> they </w:t>
      </w:r>
      <w:r>
        <w:rPr>
          <w:color w:val="000000" w:themeColor="text1"/>
        </w:rPr>
        <w:t>had</w:t>
      </w:r>
      <w:r w:rsidRPr="00FE03E6">
        <w:rPr>
          <w:color w:val="000000" w:themeColor="text1"/>
        </w:rPr>
        <w:t xml:space="preserve"> never really been outside of </w:t>
      </w:r>
      <w:r>
        <w:rPr>
          <w:color w:val="000000" w:themeColor="text1"/>
        </w:rPr>
        <w:t>C</w:t>
      </w:r>
      <w:r w:rsidRPr="00FE03E6">
        <w:rPr>
          <w:color w:val="000000" w:themeColor="text1"/>
        </w:rPr>
        <w:t>entral Missouri.</w:t>
      </w:r>
    </w:p>
    <w:p w14:paraId="0D550A24"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“Al</w:t>
      </w:r>
      <w:r>
        <w:rPr>
          <w:color w:val="000000" w:themeColor="text1"/>
        </w:rPr>
        <w:t xml:space="preserve">l </w:t>
      </w:r>
      <w:r w:rsidRPr="00FE03E6">
        <w:rPr>
          <w:color w:val="000000" w:themeColor="text1"/>
        </w:rPr>
        <w:t>right</w:t>
      </w:r>
      <w:r>
        <w:rPr>
          <w:color w:val="000000" w:themeColor="text1"/>
        </w:rPr>
        <w:t>,</w:t>
      </w:r>
      <w:r w:rsidRPr="00FE03E6">
        <w:rPr>
          <w:color w:val="000000" w:themeColor="text1"/>
        </w:rPr>
        <w:t xml:space="preserve"> friends, I have one more assignment for you before the bell rings</w:t>
      </w:r>
      <w:ins w:id="4" w:author="inWrite" w:date="2021-11-17T14:29:00Z">
        <w:r w:rsidRPr="00FE03E6">
          <w:rPr>
            <w:color w:val="000000" w:themeColor="text1"/>
          </w:rPr>
          <w:t>,</w:t>
        </w:r>
      </w:ins>
      <w:r w:rsidRPr="00FE03E6">
        <w:rPr>
          <w:color w:val="000000" w:themeColor="text1"/>
        </w:rPr>
        <w:t>” said the teacher.</w:t>
      </w:r>
    </w:p>
    <w:p w14:paraId="1272B0F7"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“But it</w:t>
      </w:r>
      <w:ins w:id="5" w:author="inWrite" w:date="2021-11-17T14:29:00Z">
        <w:r w:rsidRPr="00FE03E6">
          <w:rPr>
            <w:color w:val="000000" w:themeColor="text1"/>
          </w:rPr>
          <w:t>’</w:t>
        </w:r>
      </w:ins>
      <w:r w:rsidRPr="00FE03E6">
        <w:rPr>
          <w:color w:val="000000" w:themeColor="text1"/>
        </w:rPr>
        <w:t>s summer break</w:t>
      </w:r>
      <w:r>
        <w:rPr>
          <w:color w:val="000000" w:themeColor="text1"/>
        </w:rPr>
        <w:t>,</w:t>
      </w:r>
      <w:r w:rsidRPr="00FE03E6">
        <w:rPr>
          <w:color w:val="000000" w:themeColor="text1"/>
        </w:rPr>
        <w:t xml:space="preserve">” cried out all the students in </w:t>
      </w:r>
      <w:r>
        <w:rPr>
          <w:color w:val="000000" w:themeColor="text1"/>
        </w:rPr>
        <w:t>Ms.</w:t>
      </w:r>
      <w:r w:rsidRPr="00FE03E6">
        <w:rPr>
          <w:color w:val="000000" w:themeColor="text1"/>
        </w:rPr>
        <w:t xml:space="preserve"> Duran</w:t>
      </w:r>
      <w:ins w:id="6" w:author="inWrite" w:date="2021-11-17T14:29:00Z">
        <w:r w:rsidRPr="00FE03E6">
          <w:rPr>
            <w:color w:val="000000" w:themeColor="text1"/>
          </w:rPr>
          <w:t>’</w:t>
        </w:r>
      </w:ins>
      <w:r w:rsidRPr="00FE03E6">
        <w:rPr>
          <w:color w:val="000000" w:themeColor="text1"/>
        </w:rPr>
        <w:t xml:space="preserve">s fourth grade class. </w:t>
      </w:r>
    </w:p>
    <w:p w14:paraId="54FBBBC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“Now hang on</w:t>
      </w:r>
      <w:ins w:id="7" w:author="inWrite" w:date="2021-11-17T14:29:00Z">
        <w:r w:rsidRPr="00FE03E6">
          <w:rPr>
            <w:color w:val="000000" w:themeColor="text1"/>
          </w:rPr>
          <w:t>,</w:t>
        </w:r>
      </w:ins>
      <w:r w:rsidRPr="00FE03E6">
        <w:rPr>
          <w:color w:val="000000" w:themeColor="text1"/>
        </w:rPr>
        <w:t xml:space="preserve"> friends</w:t>
      </w:r>
      <w:ins w:id="8" w:author="inWrite" w:date="2021-11-17T14:29:00Z">
        <w:r w:rsidRPr="00FE03E6">
          <w:rPr>
            <w:color w:val="000000" w:themeColor="text1"/>
          </w:rPr>
          <w:t>,</w:t>
        </w:r>
      </w:ins>
      <w:r w:rsidRPr="00FE03E6">
        <w:rPr>
          <w:color w:val="000000" w:themeColor="text1"/>
        </w:rPr>
        <w:t xml:space="preserve"> and listen. This assignment will not be hard</w:t>
      </w:r>
      <w:ins w:id="9" w:author="inWrite" w:date="2021-11-17T14:29:00Z">
        <w:r w:rsidRPr="00FE03E6">
          <w:rPr>
            <w:color w:val="000000" w:themeColor="text1"/>
          </w:rPr>
          <w:t>,</w:t>
        </w:r>
      </w:ins>
      <w:r w:rsidRPr="00FE03E6">
        <w:rPr>
          <w:color w:val="000000" w:themeColor="text1"/>
        </w:rPr>
        <w:t>” said Miss Duran. “In fact</w:t>
      </w:r>
      <w:ins w:id="10" w:author="inWrite" w:date="2021-11-17T14:29:00Z">
        <w:r w:rsidRPr="00FE03E6">
          <w:rPr>
            <w:color w:val="000000" w:themeColor="text1"/>
          </w:rPr>
          <w:t>,</w:t>
        </w:r>
      </w:ins>
      <w:r w:rsidRPr="00FE03E6">
        <w:rPr>
          <w:color w:val="000000" w:themeColor="text1"/>
        </w:rPr>
        <w:t xml:space="preserve"> the assignment is really easy. Are you ready for your assignment?” asked M</w:t>
      </w:r>
      <w:ins w:id="11" w:author="inWrite" w:date="2021-11-17T14:29:00Z">
        <w:r w:rsidRPr="00FE03E6">
          <w:rPr>
            <w:color w:val="000000" w:themeColor="text1"/>
          </w:rPr>
          <w:t>s.</w:t>
        </w:r>
      </w:ins>
      <w:r w:rsidRPr="00FE03E6">
        <w:rPr>
          <w:color w:val="000000" w:themeColor="text1"/>
        </w:rPr>
        <w:t xml:space="preserve"> Duran.</w:t>
      </w:r>
    </w:p>
    <w:p w14:paraId="5860EA5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“Yes</w:t>
      </w:r>
      <w:ins w:id="12" w:author="inWrite" w:date="2021-11-17T14:29:00Z">
        <w:r w:rsidRPr="00FE03E6">
          <w:rPr>
            <w:color w:val="000000" w:themeColor="text1"/>
          </w:rPr>
          <w:t>,</w:t>
        </w:r>
      </w:ins>
      <w:r w:rsidRPr="00FE03E6">
        <w:rPr>
          <w:color w:val="000000" w:themeColor="text1"/>
        </w:rPr>
        <w:t xml:space="preserve"> M</w:t>
      </w:r>
      <w:ins w:id="13" w:author="inWrite" w:date="2021-11-17T14:29:00Z">
        <w:r w:rsidRPr="00FE03E6">
          <w:rPr>
            <w:color w:val="000000" w:themeColor="text1"/>
          </w:rPr>
          <w:t>s.</w:t>
        </w:r>
      </w:ins>
      <w:r w:rsidRPr="00FE03E6">
        <w:rPr>
          <w:color w:val="000000" w:themeColor="text1"/>
        </w:rPr>
        <w:t xml:space="preserve"> Duran</w:t>
      </w:r>
      <w:ins w:id="14" w:author="inWrite" w:date="2021-11-17T14:29:00Z">
        <w:r w:rsidRPr="00FE03E6">
          <w:rPr>
            <w:color w:val="000000" w:themeColor="text1"/>
          </w:rPr>
          <w:t>,</w:t>
        </w:r>
      </w:ins>
      <w:r w:rsidRPr="00FE03E6">
        <w:rPr>
          <w:color w:val="000000" w:themeColor="text1"/>
        </w:rPr>
        <w:t>” said all the children in unison.</w:t>
      </w:r>
    </w:p>
    <w:p w14:paraId="190BB66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“Okay then</w:t>
      </w:r>
      <w:ins w:id="15" w:author="inWrite" w:date="2021-11-17T14:29:00Z">
        <w:r w:rsidRPr="00FE03E6">
          <w:rPr>
            <w:color w:val="000000" w:themeColor="text1"/>
          </w:rPr>
          <w:t xml:space="preserve"> . . .</w:t>
        </w:r>
      </w:ins>
      <w:r w:rsidRPr="00FE03E6">
        <w:rPr>
          <w:color w:val="000000" w:themeColor="text1"/>
        </w:rPr>
        <w:t>” M</w:t>
      </w:r>
      <w:ins w:id="16" w:author="inWrite" w:date="2021-11-17T14:29:00Z">
        <w:r w:rsidRPr="00FE03E6">
          <w:rPr>
            <w:color w:val="000000" w:themeColor="text1"/>
          </w:rPr>
          <w:t>s.</w:t>
        </w:r>
      </w:ins>
      <w:r w:rsidRPr="00FE03E6">
        <w:rPr>
          <w:color w:val="000000" w:themeColor="text1"/>
        </w:rPr>
        <w:t xml:space="preserve"> Duran paused and waited till right before the bell rang to dismiss the class. “Al</w:t>
      </w:r>
      <w:ins w:id="17" w:author="inWrite" w:date="2021-11-17T14:30:00Z">
        <w:r w:rsidRPr="00FE03E6">
          <w:rPr>
            <w:color w:val="000000" w:themeColor="text1"/>
          </w:rPr>
          <w:t xml:space="preserve">l </w:t>
        </w:r>
      </w:ins>
      <w:r w:rsidRPr="00FE03E6">
        <w:rPr>
          <w:color w:val="000000" w:themeColor="text1"/>
        </w:rPr>
        <w:t>right</w:t>
      </w:r>
      <w:ins w:id="18" w:author="inWrite" w:date="2021-11-17T14:30:00Z">
        <w:r w:rsidRPr="00FE03E6">
          <w:rPr>
            <w:color w:val="000000" w:themeColor="text1"/>
          </w:rPr>
          <w:t xml:space="preserve"> </w:t>
        </w:r>
      </w:ins>
      <w:r w:rsidRPr="00FE03E6">
        <w:rPr>
          <w:color w:val="000000" w:themeColor="text1"/>
        </w:rPr>
        <w:t>.</w:t>
      </w:r>
      <w:ins w:id="19" w:author="inWrite" w:date="2021-11-17T14:30:00Z">
        <w:r w:rsidRPr="00FE03E6">
          <w:rPr>
            <w:color w:val="000000" w:themeColor="text1"/>
          </w:rPr>
          <w:t xml:space="preserve"> </w:t>
        </w:r>
      </w:ins>
      <w:r w:rsidRPr="00FE03E6">
        <w:rPr>
          <w:color w:val="000000" w:themeColor="text1"/>
        </w:rPr>
        <w:t>.</w:t>
      </w:r>
      <w:ins w:id="20" w:author="inWrite" w:date="2021-11-17T14:30:00Z">
        <w:r w:rsidRPr="00FE03E6">
          <w:rPr>
            <w:color w:val="000000" w:themeColor="text1"/>
          </w:rPr>
          <w:t xml:space="preserve"> </w:t>
        </w:r>
      </w:ins>
      <w:r w:rsidRPr="00FE03E6">
        <w:rPr>
          <w:color w:val="000000" w:themeColor="text1"/>
        </w:rPr>
        <w:t>. your assignment</w:t>
      </w:r>
      <w:ins w:id="21" w:author="inWrite" w:date="2021-11-17T14:30:00Z">
        <w:r w:rsidRPr="00FE03E6">
          <w:rPr>
            <w:color w:val="000000" w:themeColor="text1"/>
          </w:rPr>
          <w:t xml:space="preserve"> </w:t>
        </w:r>
      </w:ins>
      <w:r w:rsidRPr="00FE03E6">
        <w:rPr>
          <w:color w:val="000000" w:themeColor="text1"/>
        </w:rPr>
        <w:t>.</w:t>
      </w:r>
      <w:ins w:id="22" w:author="inWrite" w:date="2021-11-17T14:30:00Z">
        <w:r w:rsidRPr="00FE03E6">
          <w:rPr>
            <w:color w:val="000000" w:themeColor="text1"/>
          </w:rPr>
          <w:t xml:space="preserve"> </w:t>
        </w:r>
      </w:ins>
      <w:r w:rsidRPr="00FE03E6">
        <w:rPr>
          <w:color w:val="000000" w:themeColor="text1"/>
        </w:rPr>
        <w:t>.</w:t>
      </w:r>
      <w:ins w:id="23" w:author="inWrite" w:date="2021-11-17T14:30:00Z">
        <w:r w:rsidRPr="00FE03E6">
          <w:rPr>
            <w:color w:val="000000" w:themeColor="text1"/>
          </w:rPr>
          <w:t xml:space="preserve"> </w:t>
        </w:r>
      </w:ins>
      <w:r w:rsidRPr="00FE03E6">
        <w:rPr>
          <w:color w:val="000000" w:themeColor="text1"/>
        </w:rPr>
        <w:t>.</w:t>
      </w:r>
      <w:ins w:id="24" w:author="inWrite" w:date="2021-11-17T14:30:00Z">
        <w:r w:rsidRPr="00FE03E6">
          <w:rPr>
            <w:color w:val="000000" w:themeColor="text1"/>
          </w:rPr>
          <w:t xml:space="preserve"> </w:t>
        </w:r>
      </w:ins>
      <w:r w:rsidRPr="00FE03E6">
        <w:rPr>
          <w:color w:val="000000" w:themeColor="text1"/>
        </w:rPr>
        <w:t>is to</w:t>
      </w:r>
      <w:ins w:id="25" w:author="inWrite" w:date="2021-11-17T14:30:00Z">
        <w:r w:rsidRPr="00FE03E6">
          <w:rPr>
            <w:color w:val="000000" w:themeColor="text1"/>
          </w:rPr>
          <w:t xml:space="preserve"> </w:t>
        </w:r>
      </w:ins>
      <w:r w:rsidRPr="00FE03E6">
        <w:rPr>
          <w:color w:val="000000" w:themeColor="text1"/>
        </w:rPr>
        <w:t>.</w:t>
      </w:r>
      <w:ins w:id="26" w:author="inWrite" w:date="2021-11-17T14:30:00Z">
        <w:r w:rsidRPr="00FE03E6">
          <w:rPr>
            <w:color w:val="000000" w:themeColor="text1"/>
          </w:rPr>
          <w:t xml:space="preserve"> </w:t>
        </w:r>
      </w:ins>
      <w:r w:rsidRPr="00FE03E6">
        <w:rPr>
          <w:color w:val="000000" w:themeColor="text1"/>
        </w:rPr>
        <w:t>.</w:t>
      </w:r>
      <w:ins w:id="27" w:author="inWrite" w:date="2021-11-17T14:30:00Z">
        <w:r w:rsidRPr="00FE03E6">
          <w:rPr>
            <w:color w:val="000000" w:themeColor="text1"/>
          </w:rPr>
          <w:t xml:space="preserve"> </w:t>
        </w:r>
      </w:ins>
      <w:r w:rsidRPr="00FE03E6">
        <w:rPr>
          <w:color w:val="000000" w:themeColor="text1"/>
        </w:rPr>
        <w:t>.</w:t>
      </w:r>
      <w:ins w:id="28" w:author="inWrite" w:date="2021-11-17T14:30:00Z">
        <w:r w:rsidRPr="00FE03E6">
          <w:rPr>
            <w:color w:val="000000" w:themeColor="text1"/>
          </w:rPr>
          <w:t xml:space="preserve"> </w:t>
        </w:r>
      </w:ins>
      <w:r w:rsidRPr="00FE03E6">
        <w:rPr>
          <w:color w:val="000000" w:themeColor="text1"/>
        </w:rPr>
        <w:t xml:space="preserve">have a wonderful summer break.” </w:t>
      </w:r>
    </w:p>
    <w:p w14:paraId="71620F65" w14:textId="77777777" w:rsidR="0048635E" w:rsidRPr="00FE03E6" w:rsidRDefault="0048635E" w:rsidP="00B62BF6">
      <w:pPr>
        <w:snapToGrid w:val="0"/>
        <w:spacing w:before="100" w:after="100"/>
        <w:ind w:firstLine="360"/>
        <w:jc w:val="both"/>
        <w:rPr>
          <w:color w:val="000000" w:themeColor="text1"/>
        </w:rPr>
      </w:pPr>
      <w:ins w:id="29" w:author="inWrite" w:date="2021-11-17T14:30:00Z">
        <w:r w:rsidRPr="00FE03E6">
          <w:rPr>
            <w:i/>
            <w:iCs/>
            <w:color w:val="000000" w:themeColor="text1"/>
          </w:rPr>
          <w:t>R</w:t>
        </w:r>
      </w:ins>
      <w:r w:rsidRPr="00FE03E6">
        <w:rPr>
          <w:i/>
          <w:iCs/>
          <w:color w:val="000000" w:themeColor="text1"/>
        </w:rPr>
        <w:t>ing.</w:t>
      </w:r>
      <w:ins w:id="30" w:author="inWrite" w:date="2021-11-17T14:30:00Z">
        <w:r w:rsidRPr="00FE03E6">
          <w:rPr>
            <w:i/>
            <w:iCs/>
            <w:color w:val="000000" w:themeColor="text1"/>
          </w:rPr>
          <w:t xml:space="preserve"> R</w:t>
        </w:r>
      </w:ins>
      <w:r w:rsidRPr="00FE03E6">
        <w:rPr>
          <w:i/>
          <w:iCs/>
          <w:color w:val="000000" w:themeColor="text1"/>
        </w:rPr>
        <w:t>ing.</w:t>
      </w:r>
      <w:ins w:id="31" w:author="inWrite" w:date="2021-11-17T14:30:00Z">
        <w:r w:rsidRPr="00FE03E6">
          <w:rPr>
            <w:i/>
            <w:iCs/>
            <w:color w:val="000000" w:themeColor="text1"/>
          </w:rPr>
          <w:t xml:space="preserve"> R</w:t>
        </w:r>
      </w:ins>
      <w:r w:rsidRPr="00FE03E6">
        <w:rPr>
          <w:i/>
          <w:iCs/>
          <w:color w:val="000000" w:themeColor="text1"/>
        </w:rPr>
        <w:t>ing</w:t>
      </w:r>
      <w:ins w:id="32" w:author="inWrite" w:date="2021-11-17T14:30:00Z">
        <w:r w:rsidRPr="00FE03E6">
          <w:rPr>
            <w:i/>
            <w:iCs/>
            <w:color w:val="000000" w:themeColor="text1"/>
          </w:rPr>
          <w:t>.</w:t>
        </w:r>
      </w:ins>
      <w:r w:rsidRPr="00FE03E6">
        <w:rPr>
          <w:color w:val="000000" w:themeColor="text1"/>
        </w:rPr>
        <w:t xml:space="preserve"> The sound of the dismissal bell ha</w:t>
      </w:r>
      <w:ins w:id="33" w:author="inWrite" w:date="2021-11-17T20:48:00Z">
        <w:r w:rsidRPr="00FE03E6">
          <w:rPr>
            <w:color w:val="000000" w:themeColor="text1"/>
          </w:rPr>
          <w:t>d</w:t>
        </w:r>
      </w:ins>
      <w:r w:rsidRPr="00FE03E6">
        <w:rPr>
          <w:color w:val="000000" w:themeColor="text1"/>
        </w:rPr>
        <w:t xml:space="preserve"> always been deafening, but it was the sound of freedom and no homework.</w:t>
      </w:r>
    </w:p>
    <w:p w14:paraId="59F57E7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As Patrick and Sara sprang from their desks, they could here chattering in the halls. It was the other students chatting about plans for summer break. The</w:t>
      </w:r>
      <w:ins w:id="34" w:author="inWrite" w:date="2021-11-17T14:31:00Z">
        <w:r w:rsidRPr="00FE03E6">
          <w:rPr>
            <w:color w:val="000000" w:themeColor="text1"/>
          </w:rPr>
          <w:t>y</w:t>
        </w:r>
      </w:ins>
      <w:r w:rsidRPr="00FE03E6">
        <w:rPr>
          <w:color w:val="000000" w:themeColor="text1"/>
        </w:rPr>
        <w:t xml:space="preserve"> w</w:t>
      </w:r>
      <w:ins w:id="35" w:author="inWrite" w:date="2021-11-17T14:31:00Z">
        <w:r w:rsidRPr="00FE03E6">
          <w:rPr>
            <w:color w:val="000000" w:themeColor="text1"/>
          </w:rPr>
          <w:t>ere</w:t>
        </w:r>
      </w:ins>
      <w:r w:rsidRPr="00FE03E6">
        <w:rPr>
          <w:color w:val="000000" w:themeColor="text1"/>
        </w:rPr>
        <w:t xml:space="preserve"> chatting about movies</w:t>
      </w:r>
      <w:ins w:id="36" w:author="inWrite" w:date="2021-11-17T14:31:00Z">
        <w:r w:rsidRPr="00FE03E6">
          <w:rPr>
            <w:color w:val="000000" w:themeColor="text1"/>
          </w:rPr>
          <w:t xml:space="preserve"> and</w:t>
        </w:r>
      </w:ins>
      <w:r w:rsidRPr="00FE03E6">
        <w:rPr>
          <w:color w:val="000000" w:themeColor="text1"/>
        </w:rPr>
        <w:t xml:space="preserve"> video games, and two girls </w:t>
      </w:r>
      <w:ins w:id="37" w:author="inWrite" w:date="2021-11-17T14:31:00Z">
        <w:r w:rsidRPr="00FE03E6">
          <w:rPr>
            <w:color w:val="000000" w:themeColor="text1"/>
          </w:rPr>
          <w:t xml:space="preserve">were </w:t>
        </w:r>
      </w:ins>
      <w:r w:rsidRPr="00FE03E6">
        <w:rPr>
          <w:color w:val="000000" w:themeColor="text1"/>
        </w:rPr>
        <w:t>talking about where they are going for vacation. One girl said</w:t>
      </w:r>
      <w:ins w:id="38" w:author="inWrite" w:date="2021-11-17T14:32:00Z">
        <w:r w:rsidRPr="00FE03E6">
          <w:rPr>
            <w:color w:val="000000" w:themeColor="text1"/>
          </w:rPr>
          <w:t>,</w:t>
        </w:r>
      </w:ins>
      <w:r w:rsidRPr="00FE03E6">
        <w:rPr>
          <w:color w:val="000000" w:themeColor="text1"/>
        </w:rPr>
        <w:t xml:space="preserve"> “Well</w:t>
      </w:r>
      <w:ins w:id="39" w:author="inWrite" w:date="2021-11-17T14:32:00Z">
        <w:r w:rsidRPr="00FE03E6">
          <w:rPr>
            <w:color w:val="000000" w:themeColor="text1"/>
          </w:rPr>
          <w:t>,</w:t>
        </w:r>
      </w:ins>
      <w:r w:rsidRPr="00FE03E6">
        <w:rPr>
          <w:color w:val="000000" w:themeColor="text1"/>
        </w:rPr>
        <w:t xml:space="preserve"> I am going to Japan.” </w:t>
      </w:r>
    </w:p>
    <w:p w14:paraId="3A008C58" w14:textId="77777777" w:rsidR="0048635E" w:rsidRPr="00FE03E6" w:rsidRDefault="0048635E" w:rsidP="00B62BF6">
      <w:pPr>
        <w:snapToGrid w:val="0"/>
        <w:spacing w:before="100" w:after="100"/>
        <w:ind w:firstLine="360"/>
        <w:jc w:val="both"/>
        <w:rPr>
          <w:color w:val="000000" w:themeColor="text1"/>
        </w:rPr>
      </w:pPr>
      <w:ins w:id="40" w:author="inWrite" w:date="2021-11-17T14:32:00Z">
        <w:r w:rsidRPr="00FE03E6">
          <w:rPr>
            <w:color w:val="000000" w:themeColor="text1"/>
          </w:rPr>
          <w:t>T</w:t>
        </w:r>
      </w:ins>
      <w:r w:rsidRPr="00FE03E6">
        <w:rPr>
          <w:color w:val="000000" w:themeColor="text1"/>
        </w:rPr>
        <w:t>he other girl replied with</w:t>
      </w:r>
      <w:ins w:id="41" w:author="inWrite" w:date="2021-11-17T14:38:00Z">
        <w:r w:rsidRPr="00FE03E6">
          <w:rPr>
            <w:color w:val="000000" w:themeColor="text1"/>
          </w:rPr>
          <w:t>,</w:t>
        </w:r>
      </w:ins>
      <w:del w:id="42" w:author="inWrite" w:date="2021-11-17T14:32:00Z">
        <w:r w:rsidRPr="00FE03E6">
          <w:rPr>
            <w:color w:val="000000" w:themeColor="text1"/>
          </w:rPr>
          <w:delText>,</w:delText>
        </w:r>
      </w:del>
      <w:r w:rsidRPr="00FE03E6">
        <w:rPr>
          <w:color w:val="000000" w:themeColor="text1"/>
        </w:rPr>
        <w:t xml:space="preserve"> “Oh</w:t>
      </w:r>
      <w:ins w:id="43" w:author="inWrite" w:date="2021-11-17T14:32:00Z">
        <w:r w:rsidRPr="00FE03E6">
          <w:rPr>
            <w:color w:val="000000" w:themeColor="text1"/>
          </w:rPr>
          <w:t>,</w:t>
        </w:r>
      </w:ins>
      <w:r w:rsidRPr="00FE03E6">
        <w:rPr>
          <w:color w:val="000000" w:themeColor="text1"/>
        </w:rPr>
        <w:t xml:space="preserve"> that is nothing, we went there two summers ago. We are going to Australia this summer.” </w:t>
      </w:r>
    </w:p>
    <w:p w14:paraId="4214D6E6"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Out of what seemed like nowhere</w:t>
      </w:r>
      <w:ins w:id="44" w:author="inWrite" w:date="2021-11-17T14:32:00Z">
        <w:r w:rsidRPr="00FE03E6">
          <w:rPr>
            <w:color w:val="000000" w:themeColor="text1"/>
          </w:rPr>
          <w:t>,</w:t>
        </w:r>
      </w:ins>
      <w:r w:rsidRPr="00FE03E6">
        <w:rPr>
          <w:color w:val="000000" w:themeColor="text1"/>
        </w:rPr>
        <w:t xml:space="preserve"> another girl chimed in</w:t>
      </w:r>
      <w:ins w:id="45" w:author="inWrite" w:date="2021-11-17T20:48:00Z">
        <w:r w:rsidRPr="00FE03E6">
          <w:rPr>
            <w:color w:val="000000" w:themeColor="text1"/>
          </w:rPr>
          <w:t>,</w:t>
        </w:r>
      </w:ins>
      <w:r w:rsidRPr="00FE03E6">
        <w:rPr>
          <w:color w:val="000000" w:themeColor="text1"/>
        </w:rPr>
        <w:t xml:space="preserve"> “Did those egos come with the yachts?” </w:t>
      </w:r>
    </w:p>
    <w:p w14:paraId="3485019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Sara laughed at that remark and at the same time got a little jealous but reminded herself that she </w:t>
      </w:r>
      <w:ins w:id="46" w:author="inWrite" w:date="2021-11-17T20:48:00Z">
        <w:r w:rsidRPr="00FE03E6">
          <w:rPr>
            <w:color w:val="000000" w:themeColor="text1"/>
          </w:rPr>
          <w:t>wa</w:t>
        </w:r>
      </w:ins>
      <w:r w:rsidRPr="00FE03E6">
        <w:rPr>
          <w:color w:val="000000" w:themeColor="text1"/>
        </w:rPr>
        <w:t>s going on a vacation with her family. Not knowing where yet, she was full of anticipation as to wh</w:t>
      </w:r>
      <w:ins w:id="47" w:author="inWrite" w:date="2021-11-17T20:48:00Z">
        <w:r w:rsidRPr="00FE03E6">
          <w:rPr>
            <w:color w:val="000000" w:themeColor="text1"/>
          </w:rPr>
          <w:t>ere</w:t>
        </w:r>
      </w:ins>
      <w:r w:rsidRPr="00FE03E6">
        <w:rPr>
          <w:color w:val="000000" w:themeColor="text1"/>
        </w:rPr>
        <w:t xml:space="preserve"> the destination w</w:t>
      </w:r>
      <w:ins w:id="48" w:author="inWrite" w:date="2021-11-17T20:48:00Z">
        <w:r w:rsidRPr="00FE03E6">
          <w:rPr>
            <w:color w:val="000000" w:themeColor="text1"/>
          </w:rPr>
          <w:t>ould</w:t>
        </w:r>
      </w:ins>
      <w:r w:rsidRPr="00FE03E6">
        <w:rPr>
          <w:color w:val="000000" w:themeColor="text1"/>
        </w:rPr>
        <w:t xml:space="preserve"> be. Sara thought maybe it w</w:t>
      </w:r>
      <w:ins w:id="49" w:author="inWrite" w:date="2021-11-17T20:48:00Z">
        <w:r w:rsidRPr="00FE03E6">
          <w:rPr>
            <w:color w:val="000000" w:themeColor="text1"/>
          </w:rPr>
          <w:t>ould</w:t>
        </w:r>
      </w:ins>
      <w:r w:rsidRPr="00FE03E6">
        <w:rPr>
          <w:color w:val="000000" w:themeColor="text1"/>
        </w:rPr>
        <w:t xml:space="preserve"> be Japan or </w:t>
      </w:r>
      <w:r w:rsidRPr="00FE03E6">
        <w:rPr>
          <w:color w:val="000000" w:themeColor="text1"/>
        </w:rPr>
        <w:lastRenderedPageBreak/>
        <w:t xml:space="preserve">Australia or maybe somewhere even more exotic like </w:t>
      </w:r>
      <w:ins w:id="50" w:author="inWrite" w:date="2021-11-17T14:33:00Z">
        <w:r w:rsidRPr="00FE03E6">
          <w:rPr>
            <w:color w:val="000000" w:themeColor="text1"/>
          </w:rPr>
          <w:t>t</w:t>
        </w:r>
      </w:ins>
      <w:r w:rsidRPr="00FE03E6">
        <w:rPr>
          <w:color w:val="000000" w:themeColor="text1"/>
        </w:rPr>
        <w:t>he Congo. She ha</w:t>
      </w:r>
      <w:ins w:id="51" w:author="inWrite" w:date="2021-11-17T20:48:00Z">
        <w:r w:rsidRPr="00FE03E6">
          <w:rPr>
            <w:color w:val="000000" w:themeColor="text1"/>
          </w:rPr>
          <w:t>d</w:t>
        </w:r>
      </w:ins>
      <w:r w:rsidRPr="00FE03E6">
        <w:rPr>
          <w:color w:val="000000" w:themeColor="text1"/>
        </w:rPr>
        <w:t xml:space="preserve"> read about all those places and always wanted to visit them.</w:t>
      </w:r>
    </w:p>
    <w:p w14:paraId="6D9B7F2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Sara and Patrick grabbed their backpacks and were on their way to the bus</w:t>
      </w:r>
      <w:ins w:id="52" w:author="inWrite" w:date="2021-11-17T14:33:00Z">
        <w:r w:rsidRPr="00FE03E6">
          <w:rPr>
            <w:color w:val="000000" w:themeColor="text1"/>
          </w:rPr>
          <w:t>.</w:t>
        </w:r>
      </w:ins>
      <w:r w:rsidRPr="00FE03E6">
        <w:rPr>
          <w:color w:val="000000" w:themeColor="text1"/>
        </w:rPr>
        <w:t xml:space="preserve"> </w:t>
      </w:r>
      <w:ins w:id="53" w:author="inWrite" w:date="2021-11-17T14:33:00Z">
        <w:r w:rsidRPr="00FE03E6">
          <w:rPr>
            <w:color w:val="000000" w:themeColor="text1"/>
          </w:rPr>
          <w:t>A</w:t>
        </w:r>
      </w:ins>
      <w:r w:rsidRPr="00FE03E6">
        <w:rPr>
          <w:color w:val="000000" w:themeColor="text1"/>
        </w:rPr>
        <w:t>s they were about to head out, M</w:t>
      </w:r>
      <w:ins w:id="54" w:author="inWrite" w:date="2021-11-17T14:33:00Z">
        <w:r w:rsidRPr="00FE03E6">
          <w:rPr>
            <w:color w:val="000000" w:themeColor="text1"/>
          </w:rPr>
          <w:t>s.</w:t>
        </w:r>
      </w:ins>
      <w:r w:rsidRPr="00FE03E6">
        <w:rPr>
          <w:color w:val="000000" w:themeColor="text1"/>
        </w:rPr>
        <w:t xml:space="preserve"> Duran stopped them. “Where are you two going?” asked M</w:t>
      </w:r>
      <w:ins w:id="55" w:author="inWrite" w:date="2021-11-17T14:33:00Z">
        <w:r w:rsidRPr="00FE03E6">
          <w:rPr>
            <w:color w:val="000000" w:themeColor="text1"/>
          </w:rPr>
          <w:t>s.</w:t>
        </w:r>
      </w:ins>
      <w:r w:rsidRPr="00FE03E6">
        <w:rPr>
          <w:color w:val="000000" w:themeColor="text1"/>
        </w:rPr>
        <w:t xml:space="preserve"> Duran.</w:t>
      </w:r>
    </w:p>
    <w:p w14:paraId="016A184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“To the bus to go home</w:t>
      </w:r>
      <w:ins w:id="56" w:author="inWrite" w:date="2021-11-17T14:34:00Z">
        <w:r w:rsidRPr="00FE03E6">
          <w:rPr>
            <w:color w:val="000000" w:themeColor="text1"/>
          </w:rPr>
          <w:t>,</w:t>
        </w:r>
      </w:ins>
      <w:r w:rsidRPr="00FE03E6">
        <w:rPr>
          <w:color w:val="000000" w:themeColor="text1"/>
        </w:rPr>
        <w:t xml:space="preserve"> M</w:t>
      </w:r>
      <w:ins w:id="57" w:author="inWrite" w:date="2021-11-17T14:34:00Z">
        <w:r w:rsidRPr="00FE03E6">
          <w:rPr>
            <w:color w:val="000000" w:themeColor="text1"/>
          </w:rPr>
          <w:t>s.</w:t>
        </w:r>
      </w:ins>
      <w:r w:rsidRPr="00FE03E6">
        <w:rPr>
          <w:color w:val="000000" w:themeColor="text1"/>
        </w:rPr>
        <w:t xml:space="preserve"> Duran</w:t>
      </w:r>
      <w:ins w:id="58" w:author="inWrite" w:date="2021-11-17T14:34:00Z">
        <w:r w:rsidRPr="00FE03E6">
          <w:rPr>
            <w:color w:val="000000" w:themeColor="text1"/>
          </w:rPr>
          <w:t>,</w:t>
        </w:r>
      </w:ins>
      <w:r w:rsidRPr="00FE03E6">
        <w:rPr>
          <w:color w:val="000000" w:themeColor="text1"/>
        </w:rPr>
        <w:t>” replied Patrick.</w:t>
      </w:r>
    </w:p>
    <w:p w14:paraId="5E32CB56"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“Yeah</w:t>
      </w:r>
      <w:ins w:id="59" w:author="inWrite" w:date="2021-11-17T14:34:00Z">
        <w:r w:rsidRPr="00FE03E6">
          <w:rPr>
            <w:color w:val="000000" w:themeColor="text1"/>
          </w:rPr>
          <w:t>,</w:t>
        </w:r>
      </w:ins>
      <w:r w:rsidRPr="00FE03E6">
        <w:rPr>
          <w:color w:val="000000" w:themeColor="text1"/>
        </w:rPr>
        <w:t xml:space="preserve"> M</w:t>
      </w:r>
      <w:ins w:id="60" w:author="inWrite" w:date="2021-11-17T14:34:00Z">
        <w:r w:rsidRPr="00FE03E6">
          <w:rPr>
            <w:color w:val="000000" w:themeColor="text1"/>
          </w:rPr>
          <w:t>s.</w:t>
        </w:r>
      </w:ins>
      <w:r w:rsidRPr="00FE03E6">
        <w:rPr>
          <w:color w:val="000000" w:themeColor="text1"/>
        </w:rPr>
        <w:t xml:space="preserve"> Duran, our parents said we can</w:t>
      </w:r>
      <w:ins w:id="61" w:author="inWrite" w:date="2021-11-17T14:34:00Z">
        <w:r w:rsidRPr="00FE03E6">
          <w:rPr>
            <w:color w:val="000000" w:themeColor="text1"/>
          </w:rPr>
          <w:t>’</w:t>
        </w:r>
      </w:ins>
      <w:del w:id="62" w:author="inWrite" w:date="2021-11-17T14:34:00Z">
        <w:r w:rsidRPr="00FE03E6">
          <w:rPr>
            <w:color w:val="000000" w:themeColor="text1"/>
          </w:rPr>
          <w:delText>'</w:delText>
        </w:r>
      </w:del>
      <w:r w:rsidRPr="00FE03E6">
        <w:rPr>
          <w:color w:val="000000" w:themeColor="text1"/>
        </w:rPr>
        <w:t>t miss the bus this time. We can</w:t>
      </w:r>
      <w:ins w:id="63" w:author="inWrite" w:date="2021-11-17T14:34:00Z">
        <w:r w:rsidRPr="00FE03E6">
          <w:rPr>
            <w:color w:val="000000" w:themeColor="text1"/>
          </w:rPr>
          <w:t>’</w:t>
        </w:r>
      </w:ins>
      <w:del w:id="64" w:author="inWrite" w:date="2021-11-17T14:34:00Z">
        <w:r w:rsidRPr="00FE03E6">
          <w:rPr>
            <w:color w:val="000000" w:themeColor="text1"/>
          </w:rPr>
          <w:delText>'</w:delText>
        </w:r>
      </w:del>
      <w:r w:rsidRPr="00FE03E6">
        <w:rPr>
          <w:color w:val="000000" w:themeColor="text1"/>
        </w:rPr>
        <w:t>t be late</w:t>
      </w:r>
      <w:ins w:id="65" w:author="inWrite" w:date="2021-11-17T14:34:00Z">
        <w:r w:rsidRPr="00FE03E6">
          <w:rPr>
            <w:color w:val="000000" w:themeColor="text1"/>
          </w:rPr>
          <w:t>,</w:t>
        </w:r>
      </w:ins>
      <w:del w:id="66" w:author="inWrite" w:date="2021-11-17T14:34:00Z">
        <w:r w:rsidRPr="00FE03E6">
          <w:rPr>
            <w:color w:val="000000" w:themeColor="text1"/>
          </w:rPr>
          <w:delText>.</w:delText>
        </w:r>
      </w:del>
      <w:r w:rsidRPr="00FE03E6">
        <w:rPr>
          <w:color w:val="000000" w:themeColor="text1"/>
        </w:rPr>
        <w:t>” said Sara.</w:t>
      </w:r>
    </w:p>
    <w:p w14:paraId="5DAF972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M</w:t>
      </w:r>
      <w:ins w:id="67" w:author="inWrite" w:date="2021-11-17T14:34:00Z">
        <w:r w:rsidRPr="00FE03E6">
          <w:rPr>
            <w:color w:val="000000" w:themeColor="text1"/>
          </w:rPr>
          <w:t>s.</w:t>
        </w:r>
      </w:ins>
      <w:r w:rsidRPr="00FE03E6">
        <w:rPr>
          <w:color w:val="000000" w:themeColor="text1"/>
        </w:rPr>
        <w:t xml:space="preserve"> Duran responded with</w:t>
      </w:r>
      <w:ins w:id="68" w:author="inWrite" w:date="2021-11-17T14:38:00Z">
        <w:r w:rsidRPr="00FE03E6">
          <w:rPr>
            <w:color w:val="000000" w:themeColor="text1"/>
          </w:rPr>
          <w:t>,</w:t>
        </w:r>
      </w:ins>
      <w:r w:rsidRPr="00FE03E6">
        <w:rPr>
          <w:color w:val="000000" w:themeColor="text1"/>
        </w:rPr>
        <w:t xml:space="preserve"> “</w:t>
      </w:r>
      <w:ins w:id="69" w:author="inWrite" w:date="2021-11-17T14:35:00Z">
        <w:r w:rsidRPr="00FE03E6">
          <w:rPr>
            <w:color w:val="000000" w:themeColor="text1"/>
          </w:rPr>
          <w:t>O</w:t>
        </w:r>
      </w:ins>
      <w:r w:rsidRPr="00FE03E6">
        <w:rPr>
          <w:color w:val="000000" w:themeColor="text1"/>
        </w:rPr>
        <w:t>h</w:t>
      </w:r>
      <w:ins w:id="70" w:author="inWrite" w:date="2021-11-17T14:35:00Z">
        <w:r w:rsidRPr="00FE03E6">
          <w:rPr>
            <w:color w:val="000000" w:themeColor="text1"/>
          </w:rPr>
          <w:t>,</w:t>
        </w:r>
      </w:ins>
      <w:r w:rsidRPr="00FE03E6">
        <w:rPr>
          <w:color w:val="000000" w:themeColor="text1"/>
        </w:rPr>
        <w:t xml:space="preserve"> you won</w:t>
      </w:r>
      <w:ins w:id="71" w:author="inWrite" w:date="2021-11-17T14:35:00Z">
        <w:r w:rsidRPr="00FE03E6">
          <w:rPr>
            <w:color w:val="000000" w:themeColor="text1"/>
          </w:rPr>
          <w:t>’</w:t>
        </w:r>
      </w:ins>
      <w:del w:id="72" w:author="inWrite" w:date="2021-11-17T14:35:00Z">
        <w:r w:rsidRPr="00FE03E6">
          <w:rPr>
            <w:color w:val="000000" w:themeColor="text1"/>
          </w:rPr>
          <w:delText>'</w:delText>
        </w:r>
      </w:del>
      <w:r w:rsidRPr="00FE03E6">
        <w:rPr>
          <w:color w:val="000000" w:themeColor="text1"/>
        </w:rPr>
        <w:t>t be late, your parents are already here to pick you up.” M</w:t>
      </w:r>
      <w:ins w:id="73" w:author="inWrite" w:date="2021-11-17T14:35:00Z">
        <w:r w:rsidRPr="00FE03E6">
          <w:rPr>
            <w:color w:val="000000" w:themeColor="text1"/>
          </w:rPr>
          <w:t>s.</w:t>
        </w:r>
      </w:ins>
      <w:r w:rsidRPr="00FE03E6">
        <w:rPr>
          <w:color w:val="000000" w:themeColor="text1"/>
        </w:rPr>
        <w:t xml:space="preserve"> Duran </w:t>
      </w:r>
      <w:ins w:id="74" w:author="inWrite" w:date="2021-11-17T20:49:00Z">
        <w:r w:rsidRPr="00FE03E6">
          <w:rPr>
            <w:color w:val="000000" w:themeColor="text1"/>
          </w:rPr>
          <w:t>went</w:t>
        </w:r>
      </w:ins>
      <w:r w:rsidRPr="00FE03E6">
        <w:rPr>
          <w:color w:val="000000" w:themeColor="text1"/>
        </w:rPr>
        <w:t xml:space="preserve"> on to say, “Don</w:t>
      </w:r>
      <w:ins w:id="75" w:author="inWrite" w:date="2021-11-17T14:35:00Z">
        <w:r w:rsidRPr="00FE03E6">
          <w:rPr>
            <w:color w:val="000000" w:themeColor="text1"/>
          </w:rPr>
          <w:t>’</w:t>
        </w:r>
      </w:ins>
      <w:r w:rsidRPr="00FE03E6">
        <w:rPr>
          <w:color w:val="000000" w:themeColor="text1"/>
        </w:rPr>
        <w:t>t forget your assignment, I want a full report on your travels</w:t>
      </w:r>
      <w:ins w:id="76" w:author="inWrite" w:date="2021-11-17T14:35:00Z">
        <w:r w:rsidRPr="00FE03E6">
          <w:rPr>
            <w:color w:val="000000" w:themeColor="text1"/>
          </w:rPr>
          <w:t>.</w:t>
        </w:r>
      </w:ins>
      <w:r w:rsidRPr="00FE03E6">
        <w:rPr>
          <w:color w:val="000000" w:themeColor="text1"/>
        </w:rPr>
        <w:t xml:space="preserve"> </w:t>
      </w:r>
      <w:ins w:id="77" w:author="inWrite" w:date="2021-11-17T14:35:00Z">
        <w:r w:rsidRPr="00FE03E6">
          <w:rPr>
            <w:color w:val="000000" w:themeColor="text1"/>
          </w:rPr>
          <w:t>N</w:t>
        </w:r>
      </w:ins>
      <w:r w:rsidRPr="00FE03E6">
        <w:rPr>
          <w:color w:val="000000" w:themeColor="text1"/>
        </w:rPr>
        <w:t>ow go have fun</w:t>
      </w:r>
      <w:ins w:id="78" w:author="inWrite" w:date="2021-11-17T14:35:00Z">
        <w:r w:rsidRPr="00FE03E6">
          <w:rPr>
            <w:color w:val="000000" w:themeColor="text1"/>
          </w:rPr>
          <w:t>,</w:t>
        </w:r>
      </w:ins>
      <w:r w:rsidRPr="00FE03E6">
        <w:rPr>
          <w:color w:val="000000" w:themeColor="text1"/>
        </w:rPr>
        <w:t xml:space="preserve"> you two.” </w:t>
      </w:r>
    </w:p>
    <w:p w14:paraId="3445C014"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Patrick was not too pleased to hear that their parents </w:t>
      </w:r>
      <w:ins w:id="79" w:author="inWrite" w:date="2021-11-17T20:49:00Z">
        <w:r w:rsidRPr="00FE03E6">
          <w:rPr>
            <w:color w:val="000000" w:themeColor="text1"/>
          </w:rPr>
          <w:t>we</w:t>
        </w:r>
      </w:ins>
      <w:r w:rsidRPr="00FE03E6">
        <w:rPr>
          <w:color w:val="000000" w:themeColor="text1"/>
        </w:rPr>
        <w:t>re at the school to pick him and his sister up. With a grimacing look on his face, Patrick turned around and started to head to the front where his and his sister</w:t>
      </w:r>
      <w:ins w:id="80" w:author="inWrite" w:date="2021-11-17T14:35:00Z">
        <w:r w:rsidRPr="00FE03E6">
          <w:rPr>
            <w:color w:val="000000" w:themeColor="text1"/>
          </w:rPr>
          <w:t>’</w:t>
        </w:r>
      </w:ins>
      <w:r w:rsidRPr="00FE03E6">
        <w:rPr>
          <w:color w:val="000000" w:themeColor="text1"/>
        </w:rPr>
        <w:t xml:space="preserve">s parents </w:t>
      </w:r>
      <w:ins w:id="81" w:author="inWrite" w:date="2021-11-17T20:49:00Z">
        <w:r w:rsidRPr="00FE03E6">
          <w:rPr>
            <w:color w:val="000000" w:themeColor="text1"/>
          </w:rPr>
          <w:t>we</w:t>
        </w:r>
      </w:ins>
      <w:r w:rsidRPr="00FE03E6">
        <w:rPr>
          <w:color w:val="000000" w:themeColor="text1"/>
        </w:rPr>
        <w:t xml:space="preserve">re waiting for them. </w:t>
      </w:r>
    </w:p>
    <w:p w14:paraId="72E6991A"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They took their backpacks off as their mom and dad greeted them. “Hello</w:t>
      </w:r>
      <w:ins w:id="82" w:author="inWrite" w:date="2021-11-17T14:36:00Z">
        <w:r w:rsidRPr="00FE03E6">
          <w:rPr>
            <w:color w:val="000000" w:themeColor="text1"/>
          </w:rPr>
          <w:t>,</w:t>
        </w:r>
      </w:ins>
      <w:r w:rsidRPr="00FE03E6">
        <w:rPr>
          <w:color w:val="000000" w:themeColor="text1"/>
        </w:rPr>
        <w:t xml:space="preserve"> children!” first greeted by their mom then by their dad. </w:t>
      </w:r>
    </w:p>
    <w:p w14:paraId="138C727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“Hello</w:t>
      </w:r>
      <w:ins w:id="83" w:author="inWrite" w:date="2021-11-17T14:36:00Z">
        <w:r w:rsidRPr="00FE03E6">
          <w:rPr>
            <w:color w:val="000000" w:themeColor="text1"/>
          </w:rPr>
          <w:t>,</w:t>
        </w:r>
      </w:ins>
      <w:r w:rsidRPr="00FE03E6">
        <w:rPr>
          <w:color w:val="000000" w:themeColor="text1"/>
        </w:rPr>
        <w:t xml:space="preserve">” said the children. </w:t>
      </w:r>
    </w:p>
    <w:p w14:paraId="0E10B214"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“How was your last day of school for the year?” asked their mom.</w:t>
      </w:r>
    </w:p>
    <w:p w14:paraId="318C512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“It was okay</w:t>
      </w:r>
      <w:ins w:id="84" w:author="inWrite" w:date="2021-11-17T14:36:00Z">
        <w:r w:rsidRPr="00FE03E6">
          <w:rPr>
            <w:color w:val="000000" w:themeColor="text1"/>
          </w:rPr>
          <w:t>,</w:t>
        </w:r>
      </w:ins>
      <w:r w:rsidRPr="00FE03E6">
        <w:rPr>
          <w:color w:val="000000" w:themeColor="text1"/>
        </w:rPr>
        <w:t>” said Sara.</w:t>
      </w:r>
    </w:p>
    <w:p w14:paraId="6F112ABD"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“It was boring</w:t>
      </w:r>
      <w:ins w:id="85" w:author="inWrite" w:date="2021-11-17T14:36:00Z">
        <w:r w:rsidRPr="00FE03E6">
          <w:rPr>
            <w:color w:val="000000" w:themeColor="text1"/>
          </w:rPr>
          <w:t>,</w:t>
        </w:r>
      </w:ins>
      <w:r w:rsidRPr="00FE03E6">
        <w:rPr>
          <w:color w:val="000000" w:themeColor="text1"/>
        </w:rPr>
        <w:t>” said Patrick.</w:t>
      </w:r>
    </w:p>
    <w:p w14:paraId="00A1870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“Well, are we all set then?” asked their dad.</w:t>
      </w:r>
    </w:p>
    <w:p w14:paraId="4FC4EBE2"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 think we are</w:t>
      </w:r>
      <w:ins w:id="86" w:author="inWrite" w:date="2021-11-17T14:36:00Z">
        <w:r w:rsidRPr="00FE03E6">
          <w:rPr>
            <w:color w:val="000000" w:themeColor="text1"/>
          </w:rPr>
          <w:t>,</w:t>
        </w:r>
      </w:ins>
      <w:r w:rsidRPr="00FE03E6">
        <w:rPr>
          <w:color w:val="000000" w:themeColor="text1"/>
        </w:rPr>
        <w:t>” replied their mom.</w:t>
      </w:r>
    </w:p>
    <w:p w14:paraId="509A119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“Aren</w:t>
      </w:r>
      <w:ins w:id="87" w:author="inWrite" w:date="2021-11-17T14:36:00Z">
        <w:r w:rsidRPr="00FE03E6">
          <w:rPr>
            <w:color w:val="000000" w:themeColor="text1"/>
          </w:rPr>
          <w:t>’</w:t>
        </w:r>
      </w:ins>
      <w:del w:id="88" w:author="inWrite" w:date="2021-11-17T14:36:00Z">
        <w:r w:rsidRPr="00FE03E6">
          <w:rPr>
            <w:color w:val="000000" w:themeColor="text1"/>
          </w:rPr>
          <w:delText>'</w:delText>
        </w:r>
      </w:del>
      <w:r w:rsidRPr="00FE03E6">
        <w:rPr>
          <w:color w:val="000000" w:themeColor="text1"/>
        </w:rPr>
        <w:t>t we going home first?” asked Patrick.</w:t>
      </w:r>
    </w:p>
    <w:p w14:paraId="41A2E1DE"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Their mom replied with</w:t>
      </w:r>
      <w:ins w:id="89" w:author="inWrite" w:date="2021-11-17T14:38:00Z">
        <w:r w:rsidRPr="00FE03E6">
          <w:rPr>
            <w:color w:val="000000" w:themeColor="text1"/>
          </w:rPr>
          <w:t>,</w:t>
        </w:r>
      </w:ins>
      <w:r w:rsidRPr="00FE03E6">
        <w:rPr>
          <w:color w:val="000000" w:themeColor="text1"/>
        </w:rPr>
        <w:t xml:space="preserve"> “</w:t>
      </w:r>
      <w:ins w:id="90" w:author="inWrite" w:date="2021-11-17T14:36:00Z">
        <w:r w:rsidRPr="00FE03E6">
          <w:rPr>
            <w:color w:val="000000" w:themeColor="text1"/>
          </w:rPr>
          <w:t>N</w:t>
        </w:r>
      </w:ins>
      <w:r w:rsidRPr="00FE03E6">
        <w:rPr>
          <w:color w:val="000000" w:themeColor="text1"/>
        </w:rPr>
        <w:t>ope, we are headed straight for fun and adventure.”</w:t>
      </w:r>
    </w:p>
    <w:p w14:paraId="20BFEB13" w14:textId="77777777" w:rsidR="0048635E" w:rsidRPr="00FE03E6" w:rsidRDefault="0048635E" w:rsidP="00B62BF6">
      <w:pPr>
        <w:snapToGrid w:val="0"/>
        <w:spacing w:before="100" w:after="100"/>
        <w:ind w:firstLine="360"/>
        <w:jc w:val="both"/>
        <w:rPr>
          <w:i/>
          <w:iCs/>
          <w:color w:val="000000" w:themeColor="text1"/>
        </w:rPr>
      </w:pPr>
      <w:r w:rsidRPr="00FE03E6">
        <w:rPr>
          <w:color w:val="000000" w:themeColor="text1"/>
        </w:rPr>
        <w:t xml:space="preserve">Patrick thought, </w:t>
      </w:r>
      <w:ins w:id="91" w:author="inWrite" w:date="2021-11-17T14:36:00Z">
        <w:r w:rsidRPr="00FE03E6">
          <w:rPr>
            <w:i/>
            <w:iCs/>
            <w:color w:val="000000" w:themeColor="text1"/>
          </w:rPr>
          <w:t>H</w:t>
        </w:r>
      </w:ins>
      <w:r w:rsidRPr="00FE03E6">
        <w:rPr>
          <w:i/>
          <w:iCs/>
          <w:color w:val="000000" w:themeColor="text1"/>
        </w:rPr>
        <w:t>ow lame. It’s more fun playing games with my friends.</w:t>
      </w:r>
    </w:p>
    <w:p w14:paraId="7DAA012E" w14:textId="77777777" w:rsidR="0048635E" w:rsidRPr="00FE03E6" w:rsidRDefault="0048635E" w:rsidP="00B62BF6">
      <w:pPr>
        <w:pStyle w:val="BodyText"/>
        <w:widowControl/>
        <w:snapToGrid w:val="0"/>
        <w:spacing w:before="100" w:after="100"/>
        <w:ind w:firstLine="360"/>
        <w:jc w:val="both"/>
        <w:rPr>
          <w:color w:val="000000" w:themeColor="text1"/>
        </w:rPr>
      </w:pPr>
      <w:r w:rsidRPr="00FE03E6">
        <w:rPr>
          <w:color w:val="000000" w:themeColor="text1"/>
        </w:rPr>
        <w:t>“Our first stop</w:t>
      </w:r>
      <w:ins w:id="92" w:author="inWrite" w:date="2021-11-17T14:37:00Z">
        <w:r w:rsidRPr="00FE03E6">
          <w:rPr>
            <w:color w:val="000000" w:themeColor="text1"/>
          </w:rPr>
          <w:t>,</w:t>
        </w:r>
      </w:ins>
      <w:r w:rsidRPr="00FE03E6">
        <w:rPr>
          <w:color w:val="000000" w:themeColor="text1"/>
        </w:rPr>
        <w:t xml:space="preserve"> children</w:t>
      </w:r>
      <w:ins w:id="93" w:author="inWrite" w:date="2021-11-17T14:37:00Z">
        <w:r w:rsidRPr="00FE03E6">
          <w:rPr>
            <w:color w:val="000000" w:themeColor="text1"/>
          </w:rPr>
          <w:t>,</w:t>
        </w:r>
      </w:ins>
      <w:r w:rsidRPr="00FE03E6">
        <w:rPr>
          <w:color w:val="000000" w:themeColor="text1"/>
        </w:rPr>
        <w:t xml:space="preserve"> is Mark Twain National Forest</w:t>
      </w:r>
      <w:ins w:id="94" w:author="inWrite" w:date="2021-11-17T14:37:00Z">
        <w:r w:rsidRPr="00FE03E6">
          <w:rPr>
            <w:color w:val="000000" w:themeColor="text1"/>
          </w:rPr>
          <w:t>,</w:t>
        </w:r>
      </w:ins>
      <w:r w:rsidRPr="00FE03E6">
        <w:rPr>
          <w:color w:val="000000" w:themeColor="text1"/>
        </w:rPr>
        <w:t xml:space="preserve">” said their dad. He </w:t>
      </w:r>
      <w:ins w:id="95" w:author="inWrite" w:date="2021-11-17T20:49:00Z">
        <w:r w:rsidRPr="00FE03E6">
          <w:rPr>
            <w:color w:val="000000" w:themeColor="text1"/>
          </w:rPr>
          <w:t>went</w:t>
        </w:r>
      </w:ins>
      <w:r w:rsidRPr="00FE03E6">
        <w:rPr>
          <w:color w:val="000000" w:themeColor="text1"/>
        </w:rPr>
        <w:t xml:space="preserve"> on to say</w:t>
      </w:r>
      <w:ins w:id="96" w:author="inWrite" w:date="2021-11-17T14:37:00Z">
        <w:r w:rsidRPr="00FE03E6">
          <w:rPr>
            <w:color w:val="000000" w:themeColor="text1"/>
          </w:rPr>
          <w:t>,</w:t>
        </w:r>
      </w:ins>
      <w:r w:rsidRPr="00FE03E6">
        <w:rPr>
          <w:color w:val="000000" w:themeColor="text1"/>
        </w:rPr>
        <w:t xml:space="preserve"> “It is 1.5 million acres of beautiful landscape</w:t>
      </w:r>
      <w:ins w:id="97" w:author="inWrite" w:date="2021-11-17T14:37:00Z">
        <w:r w:rsidRPr="00FE03E6">
          <w:rPr>
            <w:color w:val="000000" w:themeColor="text1"/>
          </w:rPr>
          <w:t>,</w:t>
        </w:r>
      </w:ins>
      <w:r w:rsidRPr="00FE03E6">
        <w:rPr>
          <w:color w:val="000000" w:themeColor="text1"/>
        </w:rPr>
        <w:t xml:space="preserve"> which anyone can enjoy. We can go hiking, mountain biking, fishing, and so much more.</w:t>
      </w:r>
      <w:ins w:id="98" w:author="inWrite" w:date="2021-11-17T14:37:00Z">
        <w:r w:rsidRPr="00FE03E6">
          <w:rPr>
            <w:color w:val="000000" w:themeColor="text1"/>
          </w:rPr>
          <w:t>”</w:t>
        </w:r>
      </w:ins>
      <w:r w:rsidRPr="00FE03E6">
        <w:rPr>
          <w:color w:val="000000" w:themeColor="text1"/>
        </w:rPr>
        <w:t xml:space="preserve"> </w:t>
      </w:r>
    </w:p>
    <w:p w14:paraId="7DFC3446" w14:textId="77777777" w:rsidR="0048635E" w:rsidRPr="00FE03E6" w:rsidRDefault="0048635E" w:rsidP="00B62BF6">
      <w:pPr>
        <w:pStyle w:val="BodyText"/>
        <w:widowControl/>
        <w:snapToGrid w:val="0"/>
        <w:spacing w:before="100" w:after="100"/>
        <w:ind w:firstLine="360"/>
        <w:jc w:val="both"/>
        <w:rPr>
          <w:color w:val="000000" w:themeColor="text1"/>
        </w:rPr>
      </w:pPr>
      <w:r w:rsidRPr="00FE03E6">
        <w:rPr>
          <w:color w:val="000000" w:themeColor="text1"/>
        </w:rPr>
        <w:t>“It would be fun to ride our bikes through the forest. Don</w:t>
      </w:r>
      <w:ins w:id="99" w:author="inWrite" w:date="2021-11-17T14:37:00Z">
        <w:r w:rsidRPr="00FE03E6">
          <w:rPr>
            <w:color w:val="000000" w:themeColor="text1"/>
          </w:rPr>
          <w:t>’</w:t>
        </w:r>
      </w:ins>
      <w:r w:rsidRPr="00FE03E6">
        <w:rPr>
          <w:color w:val="000000" w:themeColor="text1"/>
        </w:rPr>
        <w:t>t you agree</w:t>
      </w:r>
      <w:ins w:id="100" w:author="inWrite" w:date="2021-11-17T14:37:00Z">
        <w:r w:rsidRPr="00FE03E6">
          <w:rPr>
            <w:color w:val="000000" w:themeColor="text1"/>
          </w:rPr>
          <w:t>,</w:t>
        </w:r>
      </w:ins>
      <w:r w:rsidRPr="00FE03E6">
        <w:rPr>
          <w:color w:val="000000" w:themeColor="text1"/>
        </w:rPr>
        <w:t xml:space="preserve"> Patrick?” asked Sara. </w:t>
      </w:r>
    </w:p>
    <w:p w14:paraId="4F6E574B" w14:textId="77777777" w:rsidR="0048635E" w:rsidRPr="00FE03E6" w:rsidRDefault="0048635E" w:rsidP="00B62BF6">
      <w:pPr>
        <w:pStyle w:val="BodyText"/>
        <w:widowControl/>
        <w:snapToGrid w:val="0"/>
        <w:spacing w:before="100" w:after="100"/>
        <w:ind w:firstLine="360"/>
        <w:jc w:val="both"/>
        <w:rPr>
          <w:color w:val="000000" w:themeColor="text1"/>
        </w:rPr>
      </w:pPr>
      <w:r w:rsidRPr="00FE03E6">
        <w:rPr>
          <w:color w:val="000000" w:themeColor="text1"/>
        </w:rPr>
        <w:t xml:space="preserve">Patrick </w:t>
      </w:r>
      <w:proofErr w:type="spellStart"/>
      <w:r w:rsidRPr="00FE03E6">
        <w:rPr>
          <w:color w:val="000000" w:themeColor="text1"/>
        </w:rPr>
        <w:t>kinda</w:t>
      </w:r>
      <w:proofErr w:type="spellEnd"/>
      <w:r w:rsidRPr="00FE03E6">
        <w:rPr>
          <w:color w:val="000000" w:themeColor="text1"/>
        </w:rPr>
        <w:t xml:space="preserve"> nodded and was not interested in going anywhere</w:t>
      </w:r>
      <w:ins w:id="101" w:author="inWrite" w:date="2021-11-17T14:38:00Z">
        <w:r w:rsidRPr="00FE03E6">
          <w:rPr>
            <w:color w:val="000000" w:themeColor="text1"/>
          </w:rPr>
          <w:t>;</w:t>
        </w:r>
      </w:ins>
      <w:r w:rsidRPr="00FE03E6">
        <w:rPr>
          <w:color w:val="000000" w:themeColor="text1"/>
        </w:rPr>
        <w:t xml:space="preserve"> he wanted to just sit back relax and play his favorite video game with his friends.</w:t>
      </w:r>
    </w:p>
    <w:p w14:paraId="5717A772" w14:textId="77777777" w:rsidR="0048635E" w:rsidRPr="00FE03E6" w:rsidRDefault="0048635E" w:rsidP="00B62BF6">
      <w:pPr>
        <w:pStyle w:val="BodyText"/>
        <w:widowControl/>
        <w:snapToGrid w:val="0"/>
        <w:spacing w:before="100" w:after="100"/>
        <w:ind w:firstLine="360"/>
        <w:jc w:val="both"/>
        <w:rPr>
          <w:color w:val="000000" w:themeColor="text1"/>
        </w:rPr>
      </w:pPr>
      <w:r w:rsidRPr="00FE03E6">
        <w:rPr>
          <w:color w:val="000000" w:themeColor="text1"/>
        </w:rPr>
        <w:t>“Will we be able to explore all of the trails?” asked Sara.</w:t>
      </w:r>
    </w:p>
    <w:p w14:paraId="417F9A07" w14:textId="77777777" w:rsidR="0048635E" w:rsidRPr="00FE03E6" w:rsidRDefault="0048635E" w:rsidP="00B62BF6">
      <w:pPr>
        <w:pStyle w:val="BodyText"/>
        <w:widowControl/>
        <w:snapToGrid w:val="0"/>
        <w:spacing w:before="100" w:after="100"/>
        <w:ind w:firstLine="360"/>
        <w:jc w:val="both"/>
        <w:rPr>
          <w:color w:val="000000" w:themeColor="text1"/>
        </w:rPr>
      </w:pPr>
    </w:p>
    <w:p w14:paraId="5744E1AC" w14:textId="77777777" w:rsidR="0048635E" w:rsidRPr="00FE03E6" w:rsidRDefault="0048635E" w:rsidP="00B62BF6">
      <w:pPr>
        <w:pStyle w:val="BodyText"/>
        <w:widowControl/>
        <w:snapToGrid w:val="0"/>
        <w:spacing w:before="100" w:after="100"/>
        <w:ind w:firstLine="360"/>
        <w:jc w:val="both"/>
        <w:rPr>
          <w:color w:val="000000" w:themeColor="text1"/>
        </w:rPr>
      </w:pPr>
    </w:p>
    <w:p w14:paraId="0892693E" w14:textId="77777777" w:rsidR="0048635E" w:rsidRPr="00FE03E6" w:rsidRDefault="0048635E" w:rsidP="00B62BF6">
      <w:pPr>
        <w:pStyle w:val="BodyText"/>
        <w:widowControl/>
        <w:snapToGrid w:val="0"/>
        <w:spacing w:before="100" w:after="100"/>
        <w:ind w:firstLine="360"/>
        <w:jc w:val="both"/>
        <w:rPr>
          <w:color w:val="000000" w:themeColor="text1"/>
        </w:rPr>
      </w:pPr>
      <w:r w:rsidRPr="00FE03E6">
        <w:rPr>
          <w:color w:val="000000" w:themeColor="text1"/>
        </w:rPr>
        <w:lastRenderedPageBreak/>
        <w:t xml:space="preserve">“Yeah, maybe you will get lost in the forest. Yay, </w:t>
      </w:r>
      <w:ins w:id="102" w:author="inWrite" w:date="2021-11-17T14:38:00Z">
        <w:r w:rsidRPr="00FE03E6">
          <w:rPr>
            <w:color w:val="000000" w:themeColor="text1"/>
          </w:rPr>
          <w:t>n</w:t>
        </w:r>
      </w:ins>
      <w:r w:rsidRPr="00FE03E6">
        <w:rPr>
          <w:color w:val="000000" w:themeColor="text1"/>
        </w:rPr>
        <w:t>o more bratty sister!</w:t>
      </w:r>
      <w:ins w:id="103" w:author="inWrite" w:date="2021-11-17T14:38:00Z">
        <w:r w:rsidRPr="00FE03E6">
          <w:rPr>
            <w:color w:val="000000" w:themeColor="text1"/>
          </w:rPr>
          <w:t>”</w:t>
        </w:r>
      </w:ins>
      <w:r w:rsidRPr="00FE03E6">
        <w:rPr>
          <w:color w:val="000000" w:themeColor="text1"/>
        </w:rPr>
        <w:t xml:space="preserve"> exclaimed Patrick.</w:t>
      </w:r>
    </w:p>
    <w:p w14:paraId="73DC1642" w14:textId="77777777" w:rsidR="0048635E" w:rsidRPr="00FE03E6" w:rsidRDefault="0048635E" w:rsidP="00B62BF6">
      <w:pPr>
        <w:pStyle w:val="BodyText"/>
        <w:widowControl/>
        <w:snapToGrid w:val="0"/>
        <w:spacing w:before="100" w:after="100"/>
        <w:ind w:firstLine="360"/>
        <w:jc w:val="both"/>
        <w:rPr>
          <w:color w:val="000000" w:themeColor="text1"/>
        </w:rPr>
      </w:pPr>
      <w:r w:rsidRPr="00FE03E6">
        <w:rPr>
          <w:color w:val="000000" w:themeColor="text1"/>
        </w:rPr>
        <w:t>The children</w:t>
      </w:r>
      <w:ins w:id="104" w:author="inWrite" w:date="2021-11-17T14:40:00Z">
        <w:r w:rsidRPr="00FE03E6">
          <w:rPr>
            <w:color w:val="000000" w:themeColor="text1"/>
          </w:rPr>
          <w:t>’</w:t>
        </w:r>
      </w:ins>
      <w:del w:id="105" w:author="inWrite" w:date="2021-11-17T14:40:00Z">
        <w:r w:rsidRPr="00FE03E6">
          <w:rPr>
            <w:color w:val="000000" w:themeColor="text1"/>
          </w:rPr>
          <w:delText>'</w:delText>
        </w:r>
      </w:del>
      <w:r w:rsidRPr="00FE03E6">
        <w:rPr>
          <w:color w:val="000000" w:themeColor="text1"/>
        </w:rPr>
        <w:t>s mom added</w:t>
      </w:r>
      <w:ins w:id="106" w:author="inWrite" w:date="2021-11-17T14:40:00Z">
        <w:r w:rsidRPr="00FE03E6">
          <w:rPr>
            <w:color w:val="000000" w:themeColor="text1"/>
          </w:rPr>
          <w:t>,</w:t>
        </w:r>
      </w:ins>
      <w:r w:rsidRPr="00FE03E6">
        <w:rPr>
          <w:color w:val="000000" w:themeColor="text1"/>
        </w:rPr>
        <w:t xml:space="preserve"> “The forest has over 750 miles of trails. Some of the Ozark Trail winds through the forest. It also has streams, suitable for floating, cano</w:t>
      </w:r>
      <w:ins w:id="107" w:author="inWrite" w:date="2021-11-17T14:40:00Z">
        <w:r w:rsidRPr="00FE03E6">
          <w:rPr>
            <w:color w:val="000000" w:themeColor="text1"/>
          </w:rPr>
          <w:t>e</w:t>
        </w:r>
      </w:ins>
      <w:r w:rsidRPr="00FE03E6">
        <w:rPr>
          <w:color w:val="000000" w:themeColor="text1"/>
        </w:rPr>
        <w:t>ing</w:t>
      </w:r>
      <w:ins w:id="108" w:author="inWrite" w:date="2021-11-17T14:40:00Z">
        <w:r w:rsidRPr="00FE03E6">
          <w:rPr>
            <w:color w:val="000000" w:themeColor="text1"/>
          </w:rPr>
          <w:t>,</w:t>
        </w:r>
      </w:ins>
      <w:r w:rsidRPr="00FE03E6">
        <w:rPr>
          <w:color w:val="000000" w:themeColor="text1"/>
        </w:rPr>
        <w:t xml:space="preserve"> and kayaking. So no</w:t>
      </w:r>
      <w:ins w:id="109" w:author="inWrite" w:date="2021-11-17T14:40:00Z">
        <w:r w:rsidRPr="00FE03E6">
          <w:rPr>
            <w:color w:val="000000" w:themeColor="text1"/>
          </w:rPr>
          <w:t>,</w:t>
        </w:r>
      </w:ins>
      <w:r w:rsidRPr="00FE03E6">
        <w:rPr>
          <w:color w:val="000000" w:themeColor="text1"/>
        </w:rPr>
        <w:t xml:space="preserve"> Sara, we will not have time to explore that much trail. I am sorry.” </w:t>
      </w:r>
    </w:p>
    <w:p w14:paraId="5D4EDEA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In a sarcastic way</w:t>
      </w:r>
      <w:ins w:id="110" w:author="inWrite" w:date="2021-11-17T14:41:00Z">
        <w:r w:rsidRPr="00FE03E6">
          <w:rPr>
            <w:color w:val="000000" w:themeColor="text1"/>
          </w:rPr>
          <w:t>,</w:t>
        </w:r>
      </w:ins>
      <w:r w:rsidRPr="00FE03E6">
        <w:rPr>
          <w:color w:val="000000" w:themeColor="text1"/>
        </w:rPr>
        <w:t xml:space="preserve"> Patrick replied, “If we have to go somewhere for vacation, why couldn</w:t>
      </w:r>
      <w:ins w:id="111" w:author="inWrite" w:date="2021-11-17T14:41:00Z">
        <w:r w:rsidRPr="00FE03E6">
          <w:rPr>
            <w:color w:val="000000" w:themeColor="text1"/>
          </w:rPr>
          <w:t>’</w:t>
        </w:r>
      </w:ins>
      <w:del w:id="112" w:author="inWrite" w:date="2021-11-17T14:41:00Z">
        <w:r w:rsidRPr="00FE03E6">
          <w:rPr>
            <w:color w:val="000000" w:themeColor="text1"/>
          </w:rPr>
          <w:delText>'</w:delText>
        </w:r>
      </w:del>
      <w:r w:rsidRPr="00FE03E6">
        <w:rPr>
          <w:color w:val="000000" w:themeColor="text1"/>
        </w:rPr>
        <w:t>t it be someplace cooler like Japan or Australia?”</w:t>
      </w:r>
    </w:p>
    <w:p w14:paraId="35C0B676"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“You were listening to those girls talking in the hall, weren</w:t>
      </w:r>
      <w:ins w:id="113" w:author="inWrite" w:date="2021-11-17T14:41:00Z">
        <w:r w:rsidRPr="00FE03E6">
          <w:rPr>
            <w:color w:val="000000" w:themeColor="text1"/>
          </w:rPr>
          <w:t>’</w:t>
        </w:r>
      </w:ins>
      <w:del w:id="114" w:author="inWrite" w:date="2021-11-17T14:41:00Z">
        <w:r w:rsidRPr="00FE03E6">
          <w:rPr>
            <w:color w:val="000000" w:themeColor="text1"/>
          </w:rPr>
          <w:delText>'</w:delText>
        </w:r>
      </w:del>
      <w:r w:rsidRPr="00FE03E6">
        <w:rPr>
          <w:color w:val="000000" w:themeColor="text1"/>
        </w:rPr>
        <w:t>t you?” asked Sara.</w:t>
      </w:r>
    </w:p>
    <w:p w14:paraId="3D24A82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“No</w:t>
      </w:r>
      <w:ins w:id="115" w:author="inWrite" w:date="2021-11-17T14:41:00Z">
        <w:r w:rsidRPr="00FE03E6">
          <w:rPr>
            <w:color w:val="000000" w:themeColor="text1"/>
          </w:rPr>
          <w:t xml:space="preserve"> </w:t>
        </w:r>
      </w:ins>
      <w:r w:rsidRPr="00FE03E6">
        <w:rPr>
          <w:color w:val="000000" w:themeColor="text1"/>
        </w:rPr>
        <w:t>.</w:t>
      </w:r>
      <w:ins w:id="116" w:author="inWrite" w:date="2021-11-17T14:41:00Z">
        <w:r w:rsidRPr="00FE03E6">
          <w:rPr>
            <w:color w:val="000000" w:themeColor="text1"/>
          </w:rPr>
          <w:t xml:space="preserve"> </w:t>
        </w:r>
      </w:ins>
      <w:r w:rsidRPr="00FE03E6">
        <w:rPr>
          <w:color w:val="000000" w:themeColor="text1"/>
        </w:rPr>
        <w:t>.</w:t>
      </w:r>
      <w:ins w:id="117" w:author="inWrite" w:date="2021-11-17T14:41:00Z">
        <w:r w:rsidRPr="00FE03E6">
          <w:rPr>
            <w:color w:val="000000" w:themeColor="text1"/>
          </w:rPr>
          <w:t xml:space="preserve"> </w:t>
        </w:r>
      </w:ins>
      <w:r w:rsidRPr="00FE03E6">
        <w:rPr>
          <w:color w:val="000000" w:themeColor="text1"/>
        </w:rPr>
        <w:t>.</w:t>
      </w:r>
      <w:ins w:id="118" w:author="inWrite" w:date="2021-11-17T14:41:00Z">
        <w:r w:rsidRPr="00FE03E6">
          <w:rPr>
            <w:color w:val="000000" w:themeColor="text1"/>
          </w:rPr>
          <w:t xml:space="preserve"> w</w:t>
        </w:r>
      </w:ins>
      <w:r w:rsidRPr="00FE03E6">
        <w:rPr>
          <w:color w:val="000000" w:themeColor="text1"/>
        </w:rPr>
        <w:t>ell</w:t>
      </w:r>
      <w:ins w:id="119" w:author="inWrite" w:date="2021-11-17T14:41:00Z">
        <w:r w:rsidRPr="00FE03E6">
          <w:rPr>
            <w:color w:val="000000" w:themeColor="text1"/>
          </w:rPr>
          <w:t>,</w:t>
        </w:r>
      </w:ins>
      <w:r w:rsidRPr="00FE03E6">
        <w:rPr>
          <w:color w:val="000000" w:themeColor="text1"/>
        </w:rPr>
        <w:t xml:space="preserve"> yes, </w:t>
      </w:r>
      <w:proofErr w:type="spellStart"/>
      <w:r w:rsidRPr="00FE03E6">
        <w:rPr>
          <w:color w:val="000000" w:themeColor="text1"/>
        </w:rPr>
        <w:t>kinda</w:t>
      </w:r>
      <w:proofErr w:type="spellEnd"/>
      <w:ins w:id="120" w:author="inWrite" w:date="2021-11-17T14:41:00Z">
        <w:r w:rsidRPr="00FE03E6">
          <w:rPr>
            <w:color w:val="000000" w:themeColor="text1"/>
          </w:rPr>
          <w:t>,</w:t>
        </w:r>
      </w:ins>
      <w:r w:rsidRPr="00FE03E6">
        <w:rPr>
          <w:color w:val="000000" w:themeColor="text1"/>
        </w:rPr>
        <w:t>” replied Patrick. “I just thought</w:t>
      </w:r>
      <w:del w:id="121" w:author="inWrite" w:date="2021-11-17T14:41:00Z">
        <w:r w:rsidRPr="00FE03E6">
          <w:rPr>
            <w:color w:val="000000" w:themeColor="text1"/>
          </w:rPr>
          <w:delText>,</w:delText>
        </w:r>
      </w:del>
      <w:r w:rsidRPr="00FE03E6">
        <w:rPr>
          <w:color w:val="000000" w:themeColor="text1"/>
        </w:rPr>
        <w:t xml:space="preserve"> if we were going to go somewhere, let’s go somewhere where we could see something neat.” </w:t>
      </w:r>
    </w:p>
    <w:p w14:paraId="4252DCF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“Those girls are from a wealthy, pr</w:t>
      </w:r>
      <w:ins w:id="122" w:author="inWrite" w:date="2021-11-17T22:22:00Z">
        <w:r w:rsidRPr="00FE03E6">
          <w:rPr>
            <w:color w:val="000000" w:themeColor="text1"/>
          </w:rPr>
          <w:t>ominent</w:t>
        </w:r>
      </w:ins>
      <w:del w:id="123" w:author="inWrite" w:date="2021-11-17T22:22:00Z">
        <w:r w:rsidRPr="00FE03E6">
          <w:rPr>
            <w:color w:val="000000" w:themeColor="text1"/>
          </w:rPr>
          <w:delText>e</w:delText>
        </w:r>
      </w:del>
      <w:r w:rsidRPr="00FE03E6">
        <w:rPr>
          <w:color w:val="000000" w:themeColor="text1"/>
        </w:rPr>
        <w:t xml:space="preserve"> family.” Sara went on to say, “</w:t>
      </w:r>
      <w:ins w:id="124" w:author="inWrite" w:date="2021-11-17T14:43:00Z">
        <w:r w:rsidRPr="00FE03E6">
          <w:rPr>
            <w:color w:val="000000" w:themeColor="text1"/>
          </w:rPr>
          <w:t>T</w:t>
        </w:r>
      </w:ins>
      <w:r w:rsidRPr="00FE03E6">
        <w:rPr>
          <w:color w:val="000000" w:themeColor="text1"/>
        </w:rPr>
        <w:t>heir heads are stuck in the clouds.”</w:t>
      </w:r>
    </w:p>
    <w:p w14:paraId="7FF3EDE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As Sara and Patrick</w:t>
      </w:r>
      <w:ins w:id="125" w:author="inWrite" w:date="2021-11-17T14:43:00Z">
        <w:r w:rsidRPr="00FE03E6">
          <w:rPr>
            <w:color w:val="000000" w:themeColor="text1"/>
          </w:rPr>
          <w:t>’</w:t>
        </w:r>
      </w:ins>
      <w:r w:rsidRPr="00FE03E6">
        <w:rPr>
          <w:color w:val="000000" w:themeColor="text1"/>
        </w:rPr>
        <w:t>s dad dr</w:t>
      </w:r>
      <w:ins w:id="126" w:author="inWrite" w:date="2021-11-17T20:50:00Z">
        <w:r w:rsidRPr="00FE03E6">
          <w:rPr>
            <w:color w:val="000000" w:themeColor="text1"/>
          </w:rPr>
          <w:t>o</w:t>
        </w:r>
      </w:ins>
      <w:r w:rsidRPr="00FE03E6">
        <w:rPr>
          <w:color w:val="000000" w:themeColor="text1"/>
        </w:rPr>
        <w:t>ve, Sara notice</w:t>
      </w:r>
      <w:ins w:id="127" w:author="inWrite" w:date="2021-11-17T20:50:00Z">
        <w:r w:rsidRPr="00FE03E6">
          <w:rPr>
            <w:color w:val="000000" w:themeColor="text1"/>
          </w:rPr>
          <w:t>d</w:t>
        </w:r>
      </w:ins>
      <w:r w:rsidRPr="00FE03E6">
        <w:rPr>
          <w:color w:val="000000" w:themeColor="text1"/>
        </w:rPr>
        <w:t xml:space="preserve"> the trees </w:t>
      </w:r>
      <w:ins w:id="128" w:author="inWrite" w:date="2021-11-17T20:50:00Z">
        <w:r w:rsidRPr="00FE03E6">
          <w:rPr>
            <w:color w:val="000000" w:themeColor="text1"/>
          </w:rPr>
          <w:t>we</w:t>
        </w:r>
      </w:ins>
      <w:r w:rsidRPr="00FE03E6">
        <w:rPr>
          <w:color w:val="000000" w:themeColor="text1"/>
        </w:rPr>
        <w:t xml:space="preserve">re getting thicker along the edge of the road. The brush </w:t>
      </w:r>
      <w:ins w:id="129" w:author="inWrite" w:date="2021-11-17T20:50:00Z">
        <w:r w:rsidRPr="00FE03E6">
          <w:rPr>
            <w:color w:val="000000" w:themeColor="text1"/>
          </w:rPr>
          <w:t>wa</w:t>
        </w:r>
      </w:ins>
      <w:r w:rsidRPr="00FE03E6">
        <w:rPr>
          <w:color w:val="000000" w:themeColor="text1"/>
        </w:rPr>
        <w:t>s getting more dense, deeper, richer greens. The wild</w:t>
      </w:r>
      <w:del w:id="130" w:author="inWrite" w:date="2021-11-17T14:43:00Z">
        <w:r w:rsidRPr="00FE03E6">
          <w:rPr>
            <w:color w:val="000000" w:themeColor="text1"/>
          </w:rPr>
          <w:delText xml:space="preserve"> </w:delText>
        </w:r>
      </w:del>
      <w:r w:rsidRPr="00FE03E6">
        <w:rPr>
          <w:color w:val="000000" w:themeColor="text1"/>
        </w:rPr>
        <w:t xml:space="preserve">flowers </w:t>
      </w:r>
      <w:ins w:id="131" w:author="inWrite" w:date="2021-11-17T20:50:00Z">
        <w:r w:rsidRPr="00FE03E6">
          <w:rPr>
            <w:color w:val="000000" w:themeColor="text1"/>
          </w:rPr>
          <w:t>we</w:t>
        </w:r>
      </w:ins>
      <w:r w:rsidRPr="00FE03E6">
        <w:rPr>
          <w:color w:val="000000" w:themeColor="text1"/>
        </w:rPr>
        <w:t xml:space="preserve">re brilliant white and yellow, with blue and purple flowers scattered among the white and yellow flowers. There </w:t>
      </w:r>
      <w:ins w:id="132" w:author="inWrite" w:date="2021-11-17T20:50:00Z">
        <w:r w:rsidRPr="00FE03E6">
          <w:rPr>
            <w:color w:val="000000" w:themeColor="text1"/>
          </w:rPr>
          <w:t>we</w:t>
        </w:r>
      </w:ins>
      <w:r w:rsidRPr="00FE03E6">
        <w:rPr>
          <w:color w:val="000000" w:themeColor="text1"/>
        </w:rPr>
        <w:t>re trees with red flowers, white flowers, pink flowers, and trees with white bark</w:t>
      </w:r>
      <w:ins w:id="133" w:author="inWrite" w:date="2021-11-17T14:44:00Z">
        <w:r w:rsidRPr="00FE03E6">
          <w:rPr>
            <w:color w:val="000000" w:themeColor="text1"/>
          </w:rPr>
          <w:t>;</w:t>
        </w:r>
      </w:ins>
      <w:r w:rsidRPr="00FE03E6">
        <w:rPr>
          <w:color w:val="000000" w:themeColor="text1"/>
        </w:rPr>
        <w:t xml:space="preserve"> it remind</w:t>
      </w:r>
      <w:ins w:id="134" w:author="inWrite" w:date="2021-11-17T20:50:00Z">
        <w:r w:rsidRPr="00FE03E6">
          <w:rPr>
            <w:color w:val="000000" w:themeColor="text1"/>
          </w:rPr>
          <w:t>ed</w:t>
        </w:r>
      </w:ins>
      <w:r w:rsidRPr="00FE03E6">
        <w:rPr>
          <w:color w:val="000000" w:themeColor="text1"/>
        </w:rPr>
        <w:t xml:space="preserve"> her of some of the pictures in the nature books that she reads. The shadows </w:t>
      </w:r>
      <w:ins w:id="135" w:author="inWrite" w:date="2021-11-17T20:51:00Z">
        <w:r w:rsidRPr="00FE03E6">
          <w:rPr>
            <w:color w:val="000000" w:themeColor="text1"/>
          </w:rPr>
          <w:t>we</w:t>
        </w:r>
      </w:ins>
      <w:r w:rsidRPr="00FE03E6">
        <w:rPr>
          <w:color w:val="000000" w:themeColor="text1"/>
        </w:rPr>
        <w:t>re starting to become more defined and more abundant.</w:t>
      </w:r>
    </w:p>
    <w:p w14:paraId="4BFAD8FD"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Sara and Patrick</w:t>
      </w:r>
      <w:ins w:id="136" w:author="inWrite" w:date="2021-11-17T14:44:00Z">
        <w:r w:rsidRPr="00FE03E6">
          <w:rPr>
            <w:color w:val="000000" w:themeColor="text1"/>
          </w:rPr>
          <w:t>’</w:t>
        </w:r>
      </w:ins>
      <w:r w:rsidRPr="00FE03E6">
        <w:rPr>
          <w:color w:val="000000" w:themeColor="text1"/>
        </w:rPr>
        <w:t>s dad turned off the interstate onto a highway</w:t>
      </w:r>
      <w:ins w:id="137" w:author="inWrite" w:date="2021-11-17T14:44:00Z">
        <w:r w:rsidRPr="00FE03E6">
          <w:rPr>
            <w:color w:val="000000" w:themeColor="text1"/>
          </w:rPr>
          <w:t>,</w:t>
        </w:r>
      </w:ins>
      <w:r w:rsidRPr="00FE03E6">
        <w:rPr>
          <w:color w:val="000000" w:themeColor="text1"/>
        </w:rPr>
        <w:t xml:space="preserve"> </w:t>
      </w:r>
      <w:ins w:id="138" w:author="inWrite" w:date="2021-11-17T14:44:00Z">
        <w:r w:rsidRPr="00FE03E6">
          <w:rPr>
            <w:color w:val="000000" w:themeColor="text1"/>
          </w:rPr>
          <w:t>t</w:t>
        </w:r>
      </w:ins>
      <w:r w:rsidRPr="00FE03E6">
        <w:rPr>
          <w:color w:val="000000" w:themeColor="text1"/>
        </w:rPr>
        <w:t>hough after a few miles on the highway</w:t>
      </w:r>
      <w:ins w:id="139" w:author="inWrite" w:date="2021-11-17T14:44:00Z">
        <w:r w:rsidRPr="00FE03E6">
          <w:rPr>
            <w:color w:val="000000" w:themeColor="text1"/>
          </w:rPr>
          <w:t>,</w:t>
        </w:r>
      </w:ins>
      <w:r w:rsidRPr="00FE03E6">
        <w:rPr>
          <w:color w:val="000000" w:themeColor="text1"/>
        </w:rPr>
        <w:t xml:space="preserve"> it seemed more like a country back road. The road</w:t>
      </w:r>
      <w:del w:id="140" w:author="inWrite" w:date="2021-11-17T14:44:00Z">
        <w:r w:rsidRPr="00FE03E6">
          <w:rPr>
            <w:color w:val="000000" w:themeColor="text1"/>
          </w:rPr>
          <w:delText xml:space="preserve"> </w:delText>
        </w:r>
      </w:del>
      <w:r w:rsidRPr="00FE03E6">
        <w:rPr>
          <w:color w:val="000000" w:themeColor="text1"/>
        </w:rPr>
        <w:t xml:space="preserve"> ha</w:t>
      </w:r>
      <w:ins w:id="141" w:author="inWrite" w:date="2021-11-17T20:51:00Z">
        <w:r w:rsidRPr="00FE03E6">
          <w:rPr>
            <w:color w:val="000000" w:themeColor="text1"/>
          </w:rPr>
          <w:t>d</w:t>
        </w:r>
      </w:ins>
      <w:r w:rsidRPr="00FE03E6">
        <w:rPr>
          <w:color w:val="000000" w:themeColor="text1"/>
        </w:rPr>
        <w:t xml:space="preserve"> become more hilly and curvy. As the SUV round</w:t>
      </w:r>
      <w:ins w:id="142" w:author="inWrite" w:date="2021-11-17T20:51:00Z">
        <w:r w:rsidRPr="00FE03E6">
          <w:rPr>
            <w:color w:val="000000" w:themeColor="text1"/>
          </w:rPr>
          <w:t>ed</w:t>
        </w:r>
      </w:ins>
      <w:r w:rsidRPr="00FE03E6">
        <w:rPr>
          <w:color w:val="000000" w:themeColor="text1"/>
        </w:rPr>
        <w:t xml:space="preserve"> one bend, another bend </w:t>
      </w:r>
      <w:ins w:id="143" w:author="inWrite" w:date="2021-11-17T20:51:00Z">
        <w:r w:rsidRPr="00FE03E6">
          <w:rPr>
            <w:color w:val="000000" w:themeColor="text1"/>
          </w:rPr>
          <w:t>wa</w:t>
        </w:r>
      </w:ins>
      <w:r w:rsidRPr="00FE03E6">
        <w:rPr>
          <w:color w:val="000000" w:themeColor="text1"/>
        </w:rPr>
        <w:t>s fast</w:t>
      </w:r>
      <w:ins w:id="144" w:author="inWrite" w:date="2021-11-17T14:44:00Z">
        <w:r w:rsidRPr="00FE03E6">
          <w:rPr>
            <w:color w:val="000000" w:themeColor="text1"/>
          </w:rPr>
          <w:t>-</w:t>
        </w:r>
      </w:ins>
      <w:r w:rsidRPr="00FE03E6">
        <w:rPr>
          <w:color w:val="000000" w:themeColor="text1"/>
        </w:rPr>
        <w:t xml:space="preserve">approaching. As one hill </w:t>
      </w:r>
      <w:ins w:id="145" w:author="inWrite" w:date="2021-11-17T20:51:00Z">
        <w:r w:rsidRPr="00FE03E6">
          <w:rPr>
            <w:color w:val="000000" w:themeColor="text1"/>
          </w:rPr>
          <w:t>wa</w:t>
        </w:r>
      </w:ins>
      <w:r w:rsidRPr="00FE03E6">
        <w:rPr>
          <w:color w:val="000000" w:themeColor="text1"/>
        </w:rPr>
        <w:t xml:space="preserve">s crested, there </w:t>
      </w:r>
      <w:ins w:id="146" w:author="inWrite" w:date="2021-11-17T20:51:00Z">
        <w:r w:rsidRPr="00FE03E6">
          <w:rPr>
            <w:color w:val="000000" w:themeColor="text1"/>
          </w:rPr>
          <w:t>wa</w:t>
        </w:r>
      </w:ins>
      <w:r w:rsidRPr="00FE03E6">
        <w:rPr>
          <w:color w:val="000000" w:themeColor="text1"/>
        </w:rPr>
        <w:t>s another just on the other side. The trees seem</w:t>
      </w:r>
      <w:ins w:id="147" w:author="inWrite" w:date="2021-11-17T20:51:00Z">
        <w:r w:rsidRPr="00FE03E6">
          <w:rPr>
            <w:color w:val="000000" w:themeColor="text1"/>
          </w:rPr>
          <w:t>ed</w:t>
        </w:r>
      </w:ins>
      <w:r w:rsidRPr="00FE03E6">
        <w:rPr>
          <w:color w:val="000000" w:themeColor="text1"/>
        </w:rPr>
        <w:t xml:space="preserve"> as if they </w:t>
      </w:r>
      <w:ins w:id="148" w:author="inWrite" w:date="2021-11-17T20:51:00Z">
        <w:r w:rsidRPr="00FE03E6">
          <w:rPr>
            <w:color w:val="000000" w:themeColor="text1"/>
          </w:rPr>
          <w:t>we</w:t>
        </w:r>
      </w:ins>
      <w:r w:rsidRPr="00FE03E6">
        <w:rPr>
          <w:color w:val="000000" w:themeColor="text1"/>
        </w:rPr>
        <w:t xml:space="preserve">re trying to reach out and shake hands to say hello. After what seemed like forever, they finally turned onto a gravel road that stretched far beyond what the eye can see. The trees </w:t>
      </w:r>
      <w:ins w:id="149" w:author="inWrite" w:date="2021-11-17T20:51:00Z">
        <w:r w:rsidRPr="00FE03E6">
          <w:rPr>
            <w:color w:val="000000" w:themeColor="text1"/>
          </w:rPr>
          <w:t>we</w:t>
        </w:r>
      </w:ins>
      <w:r w:rsidRPr="00FE03E6">
        <w:rPr>
          <w:color w:val="000000" w:themeColor="text1"/>
        </w:rPr>
        <w:t>re now even thicker and more lush than before. The undergrowth of the forest look</w:t>
      </w:r>
      <w:ins w:id="150" w:author="inWrite" w:date="2021-11-17T20:51:00Z">
        <w:r w:rsidRPr="00FE03E6">
          <w:rPr>
            <w:color w:val="000000" w:themeColor="text1"/>
          </w:rPr>
          <w:t>ed</w:t>
        </w:r>
      </w:ins>
      <w:r w:rsidRPr="00FE03E6">
        <w:rPr>
          <w:color w:val="000000" w:themeColor="text1"/>
        </w:rPr>
        <w:t xml:space="preserve"> as if it ha</w:t>
      </w:r>
      <w:ins w:id="151" w:author="inWrite" w:date="2021-11-17T20:52:00Z">
        <w:r w:rsidRPr="00FE03E6">
          <w:rPr>
            <w:color w:val="000000" w:themeColor="text1"/>
          </w:rPr>
          <w:t>d</w:t>
        </w:r>
      </w:ins>
      <w:r w:rsidRPr="00FE03E6">
        <w:rPr>
          <w:color w:val="000000" w:themeColor="text1"/>
        </w:rPr>
        <w:t xml:space="preserve"> been untouched. The deeper they </w:t>
      </w:r>
      <w:ins w:id="152" w:author="inWrite" w:date="2021-11-17T20:52:00Z">
        <w:r w:rsidRPr="00FE03E6">
          <w:rPr>
            <w:color w:val="000000" w:themeColor="text1"/>
          </w:rPr>
          <w:t>went</w:t>
        </w:r>
      </w:ins>
      <w:r w:rsidRPr="00FE03E6">
        <w:rPr>
          <w:color w:val="000000" w:themeColor="text1"/>
        </w:rPr>
        <w:t xml:space="preserve">, the more excited Sara </w:t>
      </w:r>
      <w:ins w:id="153" w:author="inWrite" w:date="2021-11-17T20:52:00Z">
        <w:r w:rsidRPr="00FE03E6">
          <w:rPr>
            <w:color w:val="000000" w:themeColor="text1"/>
          </w:rPr>
          <w:t>wa</w:t>
        </w:r>
      </w:ins>
      <w:r w:rsidRPr="00FE03E6">
        <w:rPr>
          <w:color w:val="000000" w:themeColor="text1"/>
        </w:rPr>
        <w:t>s to explore and see what is out in the wilderness.</w:t>
      </w:r>
    </w:p>
    <w:p w14:paraId="7163378D" w14:textId="77777777" w:rsidR="0048635E" w:rsidRPr="00FE03E6" w:rsidRDefault="0048635E" w:rsidP="00B62BF6">
      <w:pPr>
        <w:snapToGrid w:val="0"/>
        <w:spacing w:before="100" w:after="100"/>
        <w:ind w:firstLine="360"/>
        <w:jc w:val="both"/>
        <w:rPr>
          <w:color w:val="000000" w:themeColor="text1"/>
        </w:rPr>
      </w:pPr>
      <w:r w:rsidRPr="00FE03E6">
        <w:rPr>
          <w:i/>
          <w:iCs/>
          <w:smallCaps/>
          <w:color w:val="000000" w:themeColor="text1"/>
        </w:rPr>
        <w:t xml:space="preserve">thud! </w:t>
      </w:r>
      <w:r w:rsidRPr="00FE03E6">
        <w:rPr>
          <w:color w:val="000000" w:themeColor="text1"/>
        </w:rPr>
        <w:t>Sara was enjoying the view when a lo</w:t>
      </w:r>
      <w:ins w:id="154" w:author="inWrite" w:date="2021-11-17T14:45:00Z">
        <w:r w:rsidRPr="00FE03E6">
          <w:rPr>
            <w:color w:val="000000" w:themeColor="text1"/>
          </w:rPr>
          <w:t>u</w:t>
        </w:r>
      </w:ins>
      <w:r w:rsidRPr="00FE03E6">
        <w:rPr>
          <w:color w:val="000000" w:themeColor="text1"/>
        </w:rPr>
        <w:t>d thud was heard from under the SUV</w:t>
      </w:r>
      <w:ins w:id="155" w:author="inWrite" w:date="2021-11-17T14:46:00Z">
        <w:r w:rsidRPr="00FE03E6">
          <w:rPr>
            <w:color w:val="000000" w:themeColor="text1"/>
          </w:rPr>
          <w:t>. At</w:t>
        </w:r>
      </w:ins>
      <w:r w:rsidRPr="00FE03E6">
        <w:rPr>
          <w:color w:val="000000" w:themeColor="text1"/>
        </w:rPr>
        <w:t xml:space="preserve"> the same time</w:t>
      </w:r>
      <w:ins w:id="156" w:author="inWrite" w:date="2021-11-17T14:46:00Z">
        <w:r w:rsidRPr="00FE03E6">
          <w:rPr>
            <w:color w:val="000000" w:themeColor="text1"/>
          </w:rPr>
          <w:t>,</w:t>
        </w:r>
      </w:ins>
      <w:r w:rsidRPr="00FE03E6">
        <w:rPr>
          <w:color w:val="000000" w:themeColor="text1"/>
        </w:rPr>
        <w:t xml:space="preserve"> the vehicle bounced, startling Sara.</w:t>
      </w:r>
    </w:p>
    <w:p w14:paraId="06570DAB" w14:textId="77777777" w:rsidR="0048635E" w:rsidRPr="00FE03E6" w:rsidRDefault="0048635E" w:rsidP="00B62BF6">
      <w:pPr>
        <w:pageBreakBefore/>
        <w:snapToGrid w:val="0"/>
        <w:spacing w:before="100" w:after="100"/>
        <w:ind w:firstLine="360"/>
        <w:jc w:val="center"/>
        <w:rPr>
          <w:color w:val="000000" w:themeColor="text1"/>
        </w:rPr>
      </w:pPr>
      <w:r w:rsidRPr="00FE03E6">
        <w:rPr>
          <w:color w:val="000000" w:themeColor="text1"/>
        </w:rPr>
        <w:lastRenderedPageBreak/>
        <w:t xml:space="preserve">Chapter </w:t>
      </w:r>
      <w:ins w:id="157" w:author="inWrite" w:date="2021-11-17T14:46:00Z">
        <w:r w:rsidRPr="00FE03E6">
          <w:rPr>
            <w:color w:val="000000" w:themeColor="text1"/>
          </w:rPr>
          <w:t>2</w:t>
        </w:r>
      </w:ins>
    </w:p>
    <w:p w14:paraId="54B40CB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Patrick was playing a game on his phone</w:t>
      </w:r>
      <w:ins w:id="158" w:author="inWrite" w:date="2021-11-17T18:50:00Z">
        <w:r w:rsidRPr="00FE03E6">
          <w:rPr>
            <w:color w:val="000000" w:themeColor="text1"/>
          </w:rPr>
          <w:t>;</w:t>
        </w:r>
      </w:ins>
      <w:r w:rsidRPr="00FE03E6">
        <w:rPr>
          <w:color w:val="000000" w:themeColor="text1"/>
        </w:rPr>
        <w:t xml:space="preserve"> he </w:t>
      </w:r>
      <w:proofErr w:type="spellStart"/>
      <w:r w:rsidRPr="00FE03E6">
        <w:rPr>
          <w:color w:val="000000" w:themeColor="text1"/>
        </w:rPr>
        <w:t>d</w:t>
      </w:r>
      <w:ins w:id="159" w:author="inWrite" w:date="2021-11-17T20:52:00Z">
        <w:r w:rsidRPr="00FE03E6">
          <w:rPr>
            <w:color w:val="000000" w:themeColor="text1"/>
          </w:rPr>
          <w:t>i</w:t>
        </w:r>
      </w:ins>
      <w:r w:rsidRPr="00FE03E6">
        <w:rPr>
          <w:color w:val="000000" w:themeColor="text1"/>
        </w:rPr>
        <w:t>n</w:t>
      </w:r>
      <w:ins w:id="160" w:author="inWrite" w:date="2021-11-17T18:50:00Z">
        <w:r w:rsidRPr="00FE03E6">
          <w:rPr>
            <w:color w:val="000000" w:themeColor="text1"/>
          </w:rPr>
          <w:t>’</w:t>
        </w:r>
      </w:ins>
      <w:r w:rsidRPr="00FE03E6">
        <w:rPr>
          <w:color w:val="000000" w:themeColor="text1"/>
        </w:rPr>
        <w:t>t</w:t>
      </w:r>
      <w:proofErr w:type="spellEnd"/>
      <w:r w:rsidRPr="00FE03E6">
        <w:rPr>
          <w:color w:val="000000" w:themeColor="text1"/>
        </w:rPr>
        <w:t xml:space="preserve"> see what ma</w:t>
      </w:r>
      <w:ins w:id="161" w:author="inWrite" w:date="2021-11-17T20:52:00Z">
        <w:r w:rsidRPr="00FE03E6">
          <w:rPr>
            <w:color w:val="000000" w:themeColor="text1"/>
          </w:rPr>
          <w:t>d</w:t>
        </w:r>
      </w:ins>
      <w:r w:rsidRPr="00FE03E6">
        <w:rPr>
          <w:color w:val="000000" w:themeColor="text1"/>
        </w:rPr>
        <w:t xml:space="preserve">e the forest and nature so exciting. Leveling up on his video game </w:t>
      </w:r>
      <w:ins w:id="162" w:author="inWrite" w:date="2021-11-17T20:52:00Z">
        <w:r w:rsidRPr="00FE03E6">
          <w:rPr>
            <w:color w:val="000000" w:themeColor="text1"/>
          </w:rPr>
          <w:t>wa</w:t>
        </w:r>
      </w:ins>
      <w:r w:rsidRPr="00FE03E6">
        <w:rPr>
          <w:color w:val="000000" w:themeColor="text1"/>
        </w:rPr>
        <w:t>s the excitement and thrilling adventures he s</w:t>
      </w:r>
      <w:ins w:id="163" w:author="inWrite" w:date="2021-11-17T20:52:00Z">
        <w:r w:rsidRPr="00FE03E6">
          <w:rPr>
            <w:color w:val="000000" w:themeColor="text1"/>
          </w:rPr>
          <w:t>ought</w:t>
        </w:r>
      </w:ins>
      <w:r w:rsidRPr="00FE03E6">
        <w:rPr>
          <w:color w:val="000000" w:themeColor="text1"/>
        </w:rPr>
        <w:t>. There just seem</w:t>
      </w:r>
      <w:ins w:id="164" w:author="inWrite" w:date="2021-11-17T20:53:00Z">
        <w:r w:rsidRPr="00FE03E6">
          <w:rPr>
            <w:color w:val="000000" w:themeColor="text1"/>
          </w:rPr>
          <w:t>ed</w:t>
        </w:r>
      </w:ins>
      <w:r w:rsidRPr="00FE03E6">
        <w:rPr>
          <w:color w:val="000000" w:themeColor="text1"/>
        </w:rPr>
        <w:t xml:space="preserve"> to be an endless </w:t>
      </w:r>
      <w:ins w:id="165" w:author="inWrite" w:date="2021-11-17T18:51:00Z">
        <w:r w:rsidRPr="00FE03E6">
          <w:rPr>
            <w:color w:val="000000" w:themeColor="text1"/>
          </w:rPr>
          <w:t xml:space="preserve">number </w:t>
        </w:r>
      </w:ins>
      <w:r w:rsidRPr="00FE03E6">
        <w:rPr>
          <w:color w:val="000000" w:themeColor="text1"/>
        </w:rPr>
        <w:t xml:space="preserve">of trees. The road </w:t>
      </w:r>
      <w:ins w:id="166" w:author="inWrite" w:date="2021-11-17T20:53:00Z">
        <w:r w:rsidRPr="00FE03E6">
          <w:rPr>
            <w:color w:val="000000" w:themeColor="text1"/>
          </w:rPr>
          <w:t>wa</w:t>
        </w:r>
      </w:ins>
      <w:r w:rsidRPr="00FE03E6">
        <w:rPr>
          <w:color w:val="000000" w:themeColor="text1"/>
        </w:rPr>
        <w:t>s windy and hilly</w:t>
      </w:r>
      <w:ins w:id="167" w:author="inWrite" w:date="2021-11-17T18:51:00Z">
        <w:r w:rsidRPr="00FE03E6">
          <w:rPr>
            <w:color w:val="000000" w:themeColor="text1"/>
          </w:rPr>
          <w:t>,</w:t>
        </w:r>
      </w:ins>
      <w:r w:rsidRPr="00FE03E6">
        <w:rPr>
          <w:color w:val="000000" w:themeColor="text1"/>
        </w:rPr>
        <w:t xml:space="preserve"> ma</w:t>
      </w:r>
      <w:ins w:id="168" w:author="inWrite" w:date="2021-11-17T20:53:00Z">
        <w:r w:rsidRPr="00FE03E6">
          <w:rPr>
            <w:color w:val="000000" w:themeColor="text1"/>
          </w:rPr>
          <w:t>de</w:t>
        </w:r>
      </w:ins>
      <w:r w:rsidRPr="00FE03E6">
        <w:rPr>
          <w:color w:val="000000" w:themeColor="text1"/>
        </w:rPr>
        <w:t xml:space="preserve"> him queasy. The trees seem</w:t>
      </w:r>
      <w:ins w:id="169" w:author="inWrite" w:date="2021-11-17T20:53:00Z">
        <w:r w:rsidRPr="00FE03E6">
          <w:rPr>
            <w:color w:val="000000" w:themeColor="text1"/>
          </w:rPr>
          <w:t>ed</w:t>
        </w:r>
      </w:ins>
      <w:r w:rsidRPr="00FE03E6">
        <w:rPr>
          <w:color w:val="000000" w:themeColor="text1"/>
        </w:rPr>
        <w:t xml:space="preserve"> to be mocking him with their branches outreached</w:t>
      </w:r>
      <w:ins w:id="170" w:author="inWrite" w:date="2021-11-17T18:51:00Z">
        <w:r w:rsidRPr="00FE03E6">
          <w:rPr>
            <w:color w:val="000000" w:themeColor="text1"/>
          </w:rPr>
          <w:t>,</w:t>
        </w:r>
      </w:ins>
      <w:r w:rsidRPr="00FE03E6">
        <w:rPr>
          <w:color w:val="000000" w:themeColor="text1"/>
        </w:rPr>
        <w:t xml:space="preserve"> as if they want</w:t>
      </w:r>
      <w:ins w:id="171" w:author="inWrite" w:date="2021-11-17T20:53:00Z">
        <w:r w:rsidRPr="00FE03E6">
          <w:rPr>
            <w:color w:val="000000" w:themeColor="text1"/>
          </w:rPr>
          <w:t>ed</w:t>
        </w:r>
      </w:ins>
      <w:r w:rsidRPr="00FE03E6">
        <w:rPr>
          <w:color w:val="000000" w:themeColor="text1"/>
        </w:rPr>
        <w:t xml:space="preserve"> to grab him and pull him into the dense thick forest. The road </w:t>
      </w:r>
      <w:ins w:id="172" w:author="inWrite" w:date="2021-11-17T20:53:00Z">
        <w:r w:rsidRPr="00FE03E6">
          <w:rPr>
            <w:color w:val="000000" w:themeColor="text1"/>
          </w:rPr>
          <w:t>w</w:t>
        </w:r>
      </w:ins>
      <w:ins w:id="173" w:author="inWrite" w:date="2021-11-17T20:54:00Z">
        <w:r w:rsidRPr="00FE03E6">
          <w:rPr>
            <w:color w:val="000000" w:themeColor="text1"/>
          </w:rPr>
          <w:t>a</w:t>
        </w:r>
      </w:ins>
      <w:r w:rsidRPr="00FE03E6">
        <w:rPr>
          <w:color w:val="000000" w:themeColor="text1"/>
        </w:rPr>
        <w:t xml:space="preserve">s increasingly </w:t>
      </w:r>
      <w:ins w:id="174" w:author="inWrite" w:date="2021-11-17T18:52:00Z">
        <w:r w:rsidRPr="00FE03E6">
          <w:rPr>
            <w:color w:val="000000" w:themeColor="text1"/>
          </w:rPr>
          <w:t xml:space="preserve">getting </w:t>
        </w:r>
      </w:ins>
      <w:r w:rsidRPr="00FE03E6">
        <w:rPr>
          <w:color w:val="000000" w:themeColor="text1"/>
        </w:rPr>
        <w:t>narrower, hillier, and wind</w:t>
      </w:r>
      <w:ins w:id="175" w:author="inWrite" w:date="2021-11-17T18:52:00Z">
        <w:r w:rsidRPr="00FE03E6">
          <w:rPr>
            <w:color w:val="000000" w:themeColor="text1"/>
          </w:rPr>
          <w:t>ier</w:t>
        </w:r>
      </w:ins>
      <w:r w:rsidRPr="00FE03E6">
        <w:rPr>
          <w:color w:val="000000" w:themeColor="text1"/>
        </w:rPr>
        <w:t xml:space="preserve"> th</w:t>
      </w:r>
      <w:ins w:id="176" w:author="inWrite" w:date="2021-11-17T18:52:00Z">
        <w:r w:rsidRPr="00FE03E6">
          <w:rPr>
            <w:color w:val="000000" w:themeColor="text1"/>
          </w:rPr>
          <w:t>a</w:t>
        </w:r>
      </w:ins>
      <w:r w:rsidRPr="00FE03E6">
        <w:rPr>
          <w:color w:val="000000" w:themeColor="text1"/>
        </w:rPr>
        <w:t>n when they first turned onto the highway, which seem</w:t>
      </w:r>
      <w:ins w:id="177" w:author="inWrite" w:date="2021-11-17T20:54:00Z">
        <w:r w:rsidRPr="00FE03E6">
          <w:rPr>
            <w:color w:val="000000" w:themeColor="text1"/>
          </w:rPr>
          <w:t>ed</w:t>
        </w:r>
      </w:ins>
      <w:r w:rsidRPr="00FE03E6">
        <w:rPr>
          <w:color w:val="000000" w:themeColor="text1"/>
        </w:rPr>
        <w:t xml:space="preserve"> more like a back woods road that doesn</w:t>
      </w:r>
      <w:ins w:id="178" w:author="inWrite" w:date="2021-11-17T18:52:00Z">
        <w:r w:rsidRPr="00FE03E6">
          <w:rPr>
            <w:color w:val="000000" w:themeColor="text1"/>
          </w:rPr>
          <w:t>’</w:t>
        </w:r>
      </w:ins>
      <w:r w:rsidRPr="00FE03E6">
        <w:rPr>
          <w:color w:val="000000" w:themeColor="text1"/>
        </w:rPr>
        <w:t>t get traveled on often. Returning to his phone, he thought he would just play his game and not worry about the road. After what seemed like hours of driving down this windy road, Patrick and Sara</w:t>
      </w:r>
      <w:ins w:id="179" w:author="inWrite" w:date="2021-11-17T18:52:00Z">
        <w:r w:rsidRPr="00FE03E6">
          <w:rPr>
            <w:color w:val="000000" w:themeColor="text1"/>
          </w:rPr>
          <w:t>’</w:t>
        </w:r>
      </w:ins>
      <w:r w:rsidRPr="00FE03E6">
        <w:rPr>
          <w:color w:val="000000" w:themeColor="text1"/>
        </w:rPr>
        <w:t>s dad turned off onto a gravel road. The road got bumpy from the rocks that make up the road</w:t>
      </w:r>
      <w:del w:id="180" w:author="inWrite" w:date="2021-11-17T18:52:00Z">
        <w:r w:rsidRPr="00FE03E6">
          <w:rPr>
            <w:color w:val="000000" w:themeColor="text1"/>
          </w:rPr>
          <w:delText>,</w:delText>
        </w:r>
      </w:del>
      <w:r w:rsidRPr="00FE03E6">
        <w:rPr>
          <w:color w:val="000000" w:themeColor="text1"/>
        </w:rPr>
        <w:t xml:space="preserve"> and from the ruts made from water runoff washing out the road. It </w:t>
      </w:r>
      <w:ins w:id="181" w:author="inWrite" w:date="2021-11-17T20:54:00Z">
        <w:r w:rsidRPr="00FE03E6">
          <w:rPr>
            <w:color w:val="000000" w:themeColor="text1"/>
          </w:rPr>
          <w:t>wa</w:t>
        </w:r>
      </w:ins>
      <w:r w:rsidRPr="00FE03E6">
        <w:rPr>
          <w:color w:val="000000" w:themeColor="text1"/>
        </w:rPr>
        <w:t xml:space="preserve">s too bumpy for Patrick to continue playing his game on the phone so he switched to listening to music on his phone. After a few miles down the gravel road, he lost signal, his music cut off. </w:t>
      </w:r>
    </w:p>
    <w:p w14:paraId="1A59DAFF" w14:textId="77777777" w:rsidR="0048635E" w:rsidRPr="00FE03E6" w:rsidRDefault="0048635E" w:rsidP="00B62BF6">
      <w:pPr>
        <w:snapToGrid w:val="0"/>
        <w:spacing w:before="100" w:after="100"/>
        <w:ind w:firstLine="360"/>
        <w:jc w:val="both"/>
        <w:rPr>
          <w:color w:val="000000" w:themeColor="text1"/>
        </w:rPr>
      </w:pPr>
      <w:r w:rsidRPr="00FE03E6">
        <w:rPr>
          <w:i/>
          <w:iCs/>
          <w:smallCaps/>
          <w:color w:val="000000" w:themeColor="text1"/>
        </w:rPr>
        <w:t>thud</w:t>
      </w:r>
      <w:r w:rsidRPr="00FE03E6">
        <w:rPr>
          <w:i/>
          <w:iCs/>
          <w:color w:val="000000" w:themeColor="text1"/>
        </w:rPr>
        <w:t xml:space="preserve">! </w:t>
      </w:r>
      <w:r w:rsidRPr="00FE03E6">
        <w:rPr>
          <w:color w:val="000000" w:themeColor="text1"/>
        </w:rPr>
        <w:t xml:space="preserve">The hard bump that </w:t>
      </w:r>
      <w:ins w:id="182" w:author="inWrite" w:date="2021-11-17T18:54:00Z">
        <w:r w:rsidRPr="00FE03E6">
          <w:rPr>
            <w:color w:val="000000" w:themeColor="text1"/>
          </w:rPr>
          <w:t xml:space="preserve">hit </w:t>
        </w:r>
      </w:ins>
      <w:r w:rsidRPr="00FE03E6">
        <w:rPr>
          <w:color w:val="000000" w:themeColor="text1"/>
        </w:rPr>
        <w:t>the SUV caused his ear</w:t>
      </w:r>
      <w:del w:id="183" w:author="inWrite" w:date="2021-11-17T22:19:00Z">
        <w:r w:rsidRPr="00FE03E6">
          <w:rPr>
            <w:color w:val="000000" w:themeColor="text1"/>
          </w:rPr>
          <w:delText xml:space="preserve"> </w:delText>
        </w:r>
      </w:del>
      <w:r w:rsidRPr="00FE03E6">
        <w:rPr>
          <w:color w:val="000000" w:themeColor="text1"/>
        </w:rPr>
        <w:t>buds to pop out of his ears.</w:t>
      </w:r>
    </w:p>
    <w:p w14:paraId="043339CA"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“What was that?” asked Patrick.</w:t>
      </w:r>
    </w:p>
    <w:p w14:paraId="3C3CA2F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“Oh</w:t>
      </w:r>
      <w:ins w:id="184" w:author="inWrite" w:date="2021-11-17T18:54:00Z">
        <w:r w:rsidRPr="00FE03E6">
          <w:rPr>
            <w:color w:val="000000" w:themeColor="text1"/>
          </w:rPr>
          <w:t>,</w:t>
        </w:r>
      </w:ins>
      <w:r w:rsidRPr="00FE03E6">
        <w:rPr>
          <w:color w:val="000000" w:themeColor="text1"/>
        </w:rPr>
        <w:t xml:space="preserve"> just a rut in the road</w:t>
      </w:r>
      <w:ins w:id="185" w:author="inWrite" w:date="2021-11-17T18:54:00Z">
        <w:r w:rsidRPr="00FE03E6">
          <w:rPr>
            <w:color w:val="000000" w:themeColor="text1"/>
          </w:rPr>
          <w:t>,</w:t>
        </w:r>
      </w:ins>
      <w:del w:id="186" w:author="inWrite" w:date="2021-11-17T18:54:00Z">
        <w:r w:rsidRPr="00FE03E6">
          <w:rPr>
            <w:color w:val="000000" w:themeColor="text1"/>
          </w:rPr>
          <w:delText>.</w:delText>
        </w:r>
      </w:del>
      <w:r w:rsidRPr="00FE03E6">
        <w:rPr>
          <w:color w:val="000000" w:themeColor="text1"/>
        </w:rPr>
        <w:t>” replied their dad.</w:t>
      </w:r>
    </w:p>
    <w:p w14:paraId="7D45D55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“That scared me</w:t>
      </w:r>
      <w:ins w:id="187" w:author="inWrite" w:date="2021-11-17T18:55:00Z">
        <w:r w:rsidRPr="00FE03E6">
          <w:rPr>
            <w:color w:val="000000" w:themeColor="text1"/>
          </w:rPr>
          <w:t>,</w:t>
        </w:r>
      </w:ins>
      <w:r w:rsidRPr="00FE03E6">
        <w:rPr>
          <w:color w:val="000000" w:themeColor="text1"/>
        </w:rPr>
        <w:t>” said Sara.</w:t>
      </w:r>
    </w:p>
    <w:p w14:paraId="7B168075"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“Don</w:t>
      </w:r>
      <w:ins w:id="188" w:author="inWrite" w:date="2021-11-17T18:55:00Z">
        <w:r w:rsidRPr="00FE03E6">
          <w:rPr>
            <w:color w:val="000000" w:themeColor="text1"/>
          </w:rPr>
          <w:t>’</w:t>
        </w:r>
      </w:ins>
      <w:r w:rsidRPr="00FE03E6">
        <w:rPr>
          <w:color w:val="000000" w:themeColor="text1"/>
        </w:rPr>
        <w:t>t let it</w:t>
      </w:r>
      <w:ins w:id="189" w:author="inWrite" w:date="2021-11-17T18:55:00Z">
        <w:r w:rsidRPr="00FE03E6">
          <w:rPr>
            <w:color w:val="000000" w:themeColor="text1"/>
          </w:rPr>
          <w:t xml:space="preserve"> </w:t>
        </w:r>
      </w:ins>
      <w:r w:rsidRPr="00FE03E6">
        <w:rPr>
          <w:color w:val="000000" w:themeColor="text1"/>
        </w:rPr>
        <w:t>.</w:t>
      </w:r>
      <w:ins w:id="190" w:author="inWrite" w:date="2021-11-17T18:55:00Z">
        <w:r w:rsidRPr="00FE03E6">
          <w:rPr>
            <w:color w:val="000000" w:themeColor="text1"/>
          </w:rPr>
          <w:t xml:space="preserve"> </w:t>
        </w:r>
      </w:ins>
      <w:r w:rsidRPr="00FE03E6">
        <w:rPr>
          <w:color w:val="000000" w:themeColor="text1"/>
        </w:rPr>
        <w:t>.</w:t>
      </w:r>
      <w:ins w:id="191" w:author="inWrite" w:date="2021-11-17T18:55:00Z">
        <w:r w:rsidRPr="00FE03E6">
          <w:rPr>
            <w:color w:val="000000" w:themeColor="text1"/>
          </w:rPr>
          <w:t xml:space="preserve"> </w:t>
        </w:r>
      </w:ins>
      <w:r w:rsidRPr="00FE03E6">
        <w:rPr>
          <w:color w:val="000000" w:themeColor="text1"/>
        </w:rPr>
        <w:t>.</w:t>
      </w:r>
      <w:ins w:id="192" w:author="inWrite" w:date="2021-11-17T18:55:00Z">
        <w:r w:rsidRPr="00FE03E6">
          <w:rPr>
            <w:color w:val="000000" w:themeColor="text1"/>
          </w:rPr>
          <w:t xml:space="preserve"> ,</w:t>
        </w:r>
      </w:ins>
      <w:r w:rsidRPr="00FE03E6">
        <w:rPr>
          <w:color w:val="000000" w:themeColor="text1"/>
        </w:rPr>
        <w:t>” their dad started to say.</w:t>
      </w:r>
    </w:p>
    <w:p w14:paraId="294B137F" w14:textId="77777777" w:rsidR="0048635E" w:rsidRPr="00FE03E6" w:rsidRDefault="0048635E" w:rsidP="00B62BF6">
      <w:pPr>
        <w:snapToGrid w:val="0"/>
        <w:spacing w:before="100" w:after="100"/>
        <w:ind w:firstLine="360"/>
        <w:jc w:val="both"/>
        <w:rPr>
          <w:color w:val="000000" w:themeColor="text1"/>
        </w:rPr>
      </w:pPr>
      <w:r w:rsidRPr="00FE03E6">
        <w:rPr>
          <w:i/>
          <w:iCs/>
          <w:color w:val="000000" w:themeColor="text1"/>
        </w:rPr>
        <w:t xml:space="preserve">Thump, </w:t>
      </w:r>
      <w:ins w:id="193" w:author="inWrite" w:date="2021-11-17T18:55:00Z">
        <w:r w:rsidRPr="00FE03E6">
          <w:rPr>
            <w:i/>
            <w:iCs/>
            <w:color w:val="000000" w:themeColor="text1"/>
          </w:rPr>
          <w:t>t</w:t>
        </w:r>
      </w:ins>
      <w:r w:rsidRPr="00FE03E6">
        <w:rPr>
          <w:i/>
          <w:iCs/>
          <w:color w:val="000000" w:themeColor="text1"/>
        </w:rPr>
        <w:t xml:space="preserve">hump, </w:t>
      </w:r>
      <w:ins w:id="194" w:author="inWrite" w:date="2021-11-17T18:55:00Z">
        <w:r w:rsidRPr="00FE03E6">
          <w:rPr>
            <w:i/>
            <w:iCs/>
            <w:color w:val="000000" w:themeColor="text1"/>
          </w:rPr>
          <w:t>t</w:t>
        </w:r>
      </w:ins>
      <w:r w:rsidRPr="00FE03E6">
        <w:rPr>
          <w:i/>
          <w:iCs/>
          <w:color w:val="000000" w:themeColor="text1"/>
        </w:rPr>
        <w:t xml:space="preserve">hump, </w:t>
      </w:r>
      <w:ins w:id="195" w:author="inWrite" w:date="2021-11-17T18:56:00Z">
        <w:r w:rsidRPr="00FE03E6">
          <w:rPr>
            <w:i/>
            <w:iCs/>
            <w:color w:val="000000" w:themeColor="text1"/>
          </w:rPr>
          <w:t>t</w:t>
        </w:r>
      </w:ins>
      <w:r w:rsidRPr="00FE03E6">
        <w:rPr>
          <w:i/>
          <w:iCs/>
          <w:color w:val="000000" w:themeColor="text1"/>
        </w:rPr>
        <w:t>hump</w:t>
      </w:r>
      <w:ins w:id="196" w:author="inWrite" w:date="2021-11-17T18:56:00Z">
        <w:r w:rsidRPr="00FE03E6">
          <w:rPr>
            <w:i/>
            <w:iCs/>
            <w:color w:val="000000" w:themeColor="text1"/>
          </w:rPr>
          <w:t>.</w:t>
        </w:r>
      </w:ins>
      <w:r w:rsidRPr="00FE03E6">
        <w:rPr>
          <w:color w:val="000000" w:themeColor="text1"/>
        </w:rPr>
        <w:t xml:space="preserve"> </w:t>
      </w:r>
      <w:ins w:id="197" w:author="inWrite" w:date="2021-11-17T18:56:00Z">
        <w:r w:rsidRPr="00FE03E6">
          <w:rPr>
            <w:color w:val="000000" w:themeColor="text1"/>
          </w:rPr>
          <w:t>A</w:t>
        </w:r>
      </w:ins>
      <w:r w:rsidRPr="00FE03E6">
        <w:rPr>
          <w:color w:val="000000" w:themeColor="text1"/>
        </w:rPr>
        <w:t>s the SUV continue</w:t>
      </w:r>
      <w:ins w:id="198" w:author="inWrite" w:date="2021-11-17T20:55:00Z">
        <w:r w:rsidRPr="00FE03E6">
          <w:rPr>
            <w:color w:val="000000" w:themeColor="text1"/>
          </w:rPr>
          <w:t>d</w:t>
        </w:r>
      </w:ins>
      <w:r w:rsidRPr="00FE03E6">
        <w:rPr>
          <w:color w:val="000000" w:themeColor="text1"/>
        </w:rPr>
        <w:t xml:space="preserve"> down the road</w:t>
      </w:r>
      <w:ins w:id="199" w:author="inWrite" w:date="2021-11-17T18:56:00Z">
        <w:r w:rsidRPr="00FE03E6">
          <w:rPr>
            <w:color w:val="000000" w:themeColor="text1"/>
          </w:rPr>
          <w:t>,</w:t>
        </w:r>
      </w:ins>
      <w:r w:rsidRPr="00FE03E6">
        <w:rPr>
          <w:color w:val="000000" w:themeColor="text1"/>
        </w:rPr>
        <w:t xml:space="preserve"> the thumping sounds continue</w:t>
      </w:r>
      <w:ins w:id="200" w:author="inWrite" w:date="2021-11-17T20:55:00Z">
        <w:r w:rsidRPr="00FE03E6">
          <w:rPr>
            <w:color w:val="000000" w:themeColor="text1"/>
          </w:rPr>
          <w:t>d</w:t>
        </w:r>
      </w:ins>
      <w:r w:rsidRPr="00FE03E6">
        <w:rPr>
          <w:color w:val="000000" w:themeColor="text1"/>
        </w:rPr>
        <w:t xml:space="preserve"> and bec</w:t>
      </w:r>
      <w:ins w:id="201" w:author="inWrite" w:date="2021-11-17T20:55:00Z">
        <w:r w:rsidRPr="00FE03E6">
          <w:rPr>
            <w:color w:val="000000" w:themeColor="text1"/>
          </w:rPr>
          <w:t>a</w:t>
        </w:r>
      </w:ins>
      <w:r w:rsidRPr="00FE03E6">
        <w:rPr>
          <w:color w:val="000000" w:themeColor="text1"/>
        </w:rPr>
        <w:t>me more apparent. Sara and Patrick</w:t>
      </w:r>
      <w:ins w:id="202" w:author="inWrite" w:date="2021-11-17T18:56:00Z">
        <w:r w:rsidRPr="00FE03E6">
          <w:rPr>
            <w:color w:val="000000" w:themeColor="text1"/>
          </w:rPr>
          <w:t>’</w:t>
        </w:r>
      </w:ins>
      <w:r w:rsidRPr="00FE03E6">
        <w:rPr>
          <w:color w:val="000000" w:themeColor="text1"/>
        </w:rPr>
        <w:t>s dad start</w:t>
      </w:r>
      <w:ins w:id="203" w:author="inWrite" w:date="2021-11-17T20:55:00Z">
        <w:r w:rsidRPr="00FE03E6">
          <w:rPr>
            <w:color w:val="000000" w:themeColor="text1"/>
          </w:rPr>
          <w:t>ed</w:t>
        </w:r>
      </w:ins>
      <w:r w:rsidRPr="00FE03E6">
        <w:rPr>
          <w:color w:val="000000" w:themeColor="text1"/>
        </w:rPr>
        <w:t xml:space="preserve"> to push in on the br</w:t>
      </w:r>
      <w:ins w:id="204" w:author="inWrite" w:date="2021-11-17T18:56:00Z">
        <w:r w:rsidRPr="00FE03E6">
          <w:rPr>
            <w:color w:val="000000" w:themeColor="text1"/>
          </w:rPr>
          <w:t>ak</w:t>
        </w:r>
      </w:ins>
      <w:r w:rsidRPr="00FE03E6">
        <w:rPr>
          <w:color w:val="000000" w:themeColor="text1"/>
        </w:rPr>
        <w:t>e then slowly pull</w:t>
      </w:r>
      <w:ins w:id="205" w:author="inWrite" w:date="2021-11-17T20:55:00Z">
        <w:r w:rsidRPr="00FE03E6">
          <w:rPr>
            <w:color w:val="000000" w:themeColor="text1"/>
          </w:rPr>
          <w:t>ed</w:t>
        </w:r>
      </w:ins>
      <w:r w:rsidRPr="00FE03E6">
        <w:rPr>
          <w:color w:val="000000" w:themeColor="text1"/>
        </w:rPr>
        <w:t xml:space="preserve"> over on the side of the road. As their dad slow</w:t>
      </w:r>
      <w:ins w:id="206" w:author="inWrite" w:date="2021-11-17T20:55:00Z">
        <w:r w:rsidRPr="00FE03E6">
          <w:rPr>
            <w:color w:val="000000" w:themeColor="text1"/>
          </w:rPr>
          <w:t>ed</w:t>
        </w:r>
      </w:ins>
      <w:r w:rsidRPr="00FE03E6">
        <w:rPr>
          <w:color w:val="000000" w:themeColor="text1"/>
        </w:rPr>
        <w:t xml:space="preserve"> down, the thumping sound start</w:t>
      </w:r>
      <w:ins w:id="207" w:author="inWrite" w:date="2021-11-17T20:55:00Z">
        <w:r w:rsidRPr="00FE03E6">
          <w:rPr>
            <w:color w:val="000000" w:themeColor="text1"/>
          </w:rPr>
          <w:t>ed</w:t>
        </w:r>
      </w:ins>
      <w:r w:rsidRPr="00FE03E6">
        <w:rPr>
          <w:color w:val="000000" w:themeColor="text1"/>
        </w:rPr>
        <w:t xml:space="preserve"> to slow down. Once the SUV c</w:t>
      </w:r>
      <w:ins w:id="208" w:author="inWrite" w:date="2021-11-17T20:55:00Z">
        <w:r w:rsidRPr="00FE03E6">
          <w:rPr>
            <w:color w:val="000000" w:themeColor="text1"/>
          </w:rPr>
          <w:t>a</w:t>
        </w:r>
      </w:ins>
      <w:r w:rsidRPr="00FE03E6">
        <w:rPr>
          <w:color w:val="000000" w:themeColor="text1"/>
        </w:rPr>
        <w:t>me to a complete stop, so d</w:t>
      </w:r>
      <w:ins w:id="209" w:author="inWrite" w:date="2021-11-17T20:55:00Z">
        <w:r w:rsidRPr="00FE03E6">
          <w:rPr>
            <w:color w:val="000000" w:themeColor="text1"/>
          </w:rPr>
          <w:t>id</w:t>
        </w:r>
      </w:ins>
      <w:r w:rsidRPr="00FE03E6">
        <w:rPr>
          <w:color w:val="000000" w:themeColor="text1"/>
        </w:rPr>
        <w:t xml:space="preserve"> the thumping sound. </w:t>
      </w:r>
    </w:p>
    <w:p w14:paraId="4037C6E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“That sounds like more than a bump in the road, </w:t>
      </w:r>
      <w:ins w:id="210" w:author="inWrite" w:date="2021-11-17T18:57:00Z">
        <w:r w:rsidRPr="00FE03E6">
          <w:rPr>
            <w:color w:val="000000" w:themeColor="text1"/>
          </w:rPr>
          <w:t>D</w:t>
        </w:r>
      </w:ins>
      <w:r w:rsidRPr="00FE03E6">
        <w:rPr>
          <w:color w:val="000000" w:themeColor="text1"/>
        </w:rPr>
        <w:t>ad</w:t>
      </w:r>
      <w:ins w:id="211" w:author="inWrite" w:date="2021-11-17T18:57:00Z">
        <w:r w:rsidRPr="00FE03E6">
          <w:rPr>
            <w:color w:val="000000" w:themeColor="text1"/>
          </w:rPr>
          <w:t>,</w:t>
        </w:r>
      </w:ins>
      <w:r w:rsidRPr="00FE03E6">
        <w:rPr>
          <w:color w:val="000000" w:themeColor="text1"/>
        </w:rPr>
        <w:t>” said Sara. “That hard thud scared me.”</w:t>
      </w:r>
    </w:p>
    <w:p w14:paraId="36D5741D"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“Is that a flat tire, </w:t>
      </w:r>
      <w:ins w:id="212" w:author="inWrite" w:date="2021-11-17T18:57:00Z">
        <w:r w:rsidRPr="00FE03E6">
          <w:rPr>
            <w:color w:val="000000" w:themeColor="text1"/>
          </w:rPr>
          <w:t>D</w:t>
        </w:r>
      </w:ins>
      <w:r w:rsidRPr="00FE03E6">
        <w:rPr>
          <w:color w:val="000000" w:themeColor="text1"/>
        </w:rPr>
        <w:t>ad?” asked Patrick.</w:t>
      </w:r>
    </w:p>
    <w:p w14:paraId="35D4563A"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 hope not</w:t>
      </w:r>
      <w:ins w:id="213" w:author="inWrite" w:date="2021-11-17T18:57:00Z">
        <w:r w:rsidRPr="00FE03E6">
          <w:rPr>
            <w:color w:val="000000" w:themeColor="text1"/>
          </w:rPr>
          <w:t>,</w:t>
        </w:r>
      </w:ins>
      <w:r w:rsidRPr="00FE03E6">
        <w:rPr>
          <w:color w:val="000000" w:themeColor="text1"/>
        </w:rPr>
        <w:t>” said their dad.</w:t>
      </w:r>
    </w:p>
    <w:p w14:paraId="2DFCB2C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 will take care of it</w:t>
      </w:r>
      <w:ins w:id="214" w:author="inWrite" w:date="2021-11-17T18:57:00Z">
        <w:r w:rsidRPr="00FE03E6">
          <w:rPr>
            <w:color w:val="000000" w:themeColor="text1"/>
          </w:rPr>
          <w:t>,</w:t>
        </w:r>
      </w:ins>
      <w:r w:rsidRPr="00FE03E6">
        <w:rPr>
          <w:color w:val="000000" w:themeColor="text1"/>
        </w:rPr>
        <w:t>” said their mom.</w:t>
      </w:r>
    </w:p>
    <w:p w14:paraId="52646A77"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Everyone looked at the mom, as if asking her, </w:t>
      </w:r>
      <w:ins w:id="215" w:author="inWrite" w:date="2021-11-17T18:57:00Z">
        <w:r w:rsidRPr="00FE03E6">
          <w:rPr>
            <w:color w:val="000000" w:themeColor="text1"/>
          </w:rPr>
          <w:t>“W</w:t>
        </w:r>
      </w:ins>
      <w:r w:rsidRPr="00FE03E6">
        <w:rPr>
          <w:color w:val="000000" w:themeColor="text1"/>
        </w:rPr>
        <w:t>hat are you talking about?</w:t>
      </w:r>
      <w:ins w:id="216" w:author="inWrite" w:date="2021-11-17T18:57:00Z">
        <w:r w:rsidRPr="00FE03E6">
          <w:rPr>
            <w:color w:val="000000" w:themeColor="text1"/>
          </w:rPr>
          <w:t>”</w:t>
        </w:r>
      </w:ins>
    </w:p>
    <w:p w14:paraId="71554B1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Their </w:t>
      </w:r>
      <w:ins w:id="217" w:author="inWrite" w:date="2021-11-17T18:57:00Z">
        <w:r w:rsidRPr="00FE03E6">
          <w:rPr>
            <w:color w:val="000000" w:themeColor="text1"/>
          </w:rPr>
          <w:t>m</w:t>
        </w:r>
      </w:ins>
      <w:r w:rsidRPr="00FE03E6">
        <w:rPr>
          <w:color w:val="000000" w:themeColor="text1"/>
        </w:rPr>
        <w:t>om replied</w:t>
      </w:r>
      <w:ins w:id="218" w:author="inWrite" w:date="2021-11-17T18:57:00Z">
        <w:r w:rsidRPr="00FE03E6">
          <w:rPr>
            <w:color w:val="000000" w:themeColor="text1"/>
          </w:rPr>
          <w:t>,</w:t>
        </w:r>
      </w:ins>
      <w:r w:rsidRPr="00FE03E6">
        <w:rPr>
          <w:color w:val="000000" w:themeColor="text1"/>
        </w:rPr>
        <w:t xml:space="preserve"> “What? You look as if I don</w:t>
      </w:r>
      <w:ins w:id="219" w:author="inWrite" w:date="2021-11-17T18:57:00Z">
        <w:r w:rsidRPr="00FE03E6">
          <w:rPr>
            <w:color w:val="000000" w:themeColor="text1"/>
          </w:rPr>
          <w:t>’</w:t>
        </w:r>
      </w:ins>
      <w:r w:rsidRPr="00FE03E6">
        <w:rPr>
          <w:color w:val="000000" w:themeColor="text1"/>
        </w:rPr>
        <w:t xml:space="preserve">t know what I am doing.” </w:t>
      </w:r>
    </w:p>
    <w:p w14:paraId="702DC455"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Their mom ha</w:t>
      </w:r>
      <w:ins w:id="220" w:author="inWrite" w:date="2021-11-17T20:56:00Z">
        <w:r w:rsidRPr="00FE03E6">
          <w:rPr>
            <w:color w:val="000000" w:themeColor="text1"/>
          </w:rPr>
          <w:t>d</w:t>
        </w:r>
      </w:ins>
      <w:r w:rsidRPr="00FE03E6">
        <w:rPr>
          <w:color w:val="000000" w:themeColor="text1"/>
        </w:rPr>
        <w:t xml:space="preserve"> worked on vehicles all her childhood and into her adult life. She ha</w:t>
      </w:r>
      <w:ins w:id="221" w:author="inWrite" w:date="2021-11-17T20:56:00Z">
        <w:r w:rsidRPr="00FE03E6">
          <w:rPr>
            <w:color w:val="000000" w:themeColor="text1"/>
          </w:rPr>
          <w:t>d</w:t>
        </w:r>
      </w:ins>
      <w:r w:rsidRPr="00FE03E6">
        <w:rPr>
          <w:color w:val="000000" w:themeColor="text1"/>
        </w:rPr>
        <w:t xml:space="preserve"> done everything</w:t>
      </w:r>
      <w:ins w:id="222" w:author="inWrite" w:date="2021-11-17T20:56:00Z">
        <w:r w:rsidRPr="00FE03E6">
          <w:rPr>
            <w:color w:val="000000" w:themeColor="text1"/>
          </w:rPr>
          <w:t>,</w:t>
        </w:r>
      </w:ins>
      <w:r w:rsidRPr="00FE03E6">
        <w:rPr>
          <w:color w:val="000000" w:themeColor="text1"/>
        </w:rPr>
        <w:t xml:space="preserve"> from rebuilding an engine to rebuilding transmissions</w:t>
      </w:r>
      <w:del w:id="223" w:author="inWrite" w:date="2021-11-17T18:58:00Z">
        <w:r w:rsidRPr="00FE03E6">
          <w:rPr>
            <w:color w:val="000000" w:themeColor="text1"/>
          </w:rPr>
          <w:delText>,</w:delText>
        </w:r>
      </w:del>
      <w:r w:rsidRPr="00FE03E6">
        <w:rPr>
          <w:color w:val="000000" w:themeColor="text1"/>
        </w:rPr>
        <w:t xml:space="preserve"> and from repairing body </w:t>
      </w:r>
      <w:r w:rsidRPr="00FE03E6">
        <w:rPr>
          <w:color w:val="000000" w:themeColor="text1"/>
        </w:rPr>
        <w:lastRenderedPageBreak/>
        <w:t>damage to general maintenance. Their mom got out and looked around to see what they hit. In the distance</w:t>
      </w:r>
      <w:ins w:id="224" w:author="inWrite" w:date="2021-11-17T18:58:00Z">
        <w:r w:rsidRPr="00FE03E6">
          <w:rPr>
            <w:color w:val="000000" w:themeColor="text1"/>
          </w:rPr>
          <w:t>,</w:t>
        </w:r>
      </w:ins>
      <w:r w:rsidRPr="00FE03E6">
        <w:rPr>
          <w:color w:val="000000" w:themeColor="text1"/>
        </w:rPr>
        <w:t xml:space="preserve"> she saw what could be a pothole</w:t>
      </w:r>
      <w:ins w:id="225" w:author="inWrite" w:date="2021-11-17T18:58:00Z">
        <w:r w:rsidRPr="00FE03E6">
          <w:rPr>
            <w:color w:val="000000" w:themeColor="text1"/>
          </w:rPr>
          <w:t>.</w:t>
        </w:r>
      </w:ins>
      <w:r w:rsidRPr="00FE03E6">
        <w:rPr>
          <w:color w:val="000000" w:themeColor="text1"/>
        </w:rPr>
        <w:t xml:space="preserve"> </w:t>
      </w:r>
      <w:ins w:id="226" w:author="inWrite" w:date="2021-11-17T18:58:00Z">
        <w:r w:rsidRPr="00FE03E6">
          <w:rPr>
            <w:i/>
            <w:iCs/>
            <w:color w:val="000000" w:themeColor="text1"/>
          </w:rPr>
          <w:t>T</w:t>
        </w:r>
      </w:ins>
      <w:r w:rsidRPr="00FE03E6">
        <w:rPr>
          <w:i/>
          <w:iCs/>
          <w:color w:val="000000" w:themeColor="text1"/>
        </w:rPr>
        <w:t>he tire can wait for now</w:t>
      </w:r>
      <w:r w:rsidRPr="00FE03E6">
        <w:rPr>
          <w:color w:val="000000" w:themeColor="text1"/>
        </w:rPr>
        <w:t xml:space="preserve">, she thought. </w:t>
      </w:r>
    </w:p>
    <w:p w14:paraId="26D1E625" w14:textId="77777777" w:rsidR="0048635E" w:rsidRPr="00FE03E6" w:rsidRDefault="0048635E" w:rsidP="00B62BF6">
      <w:pPr>
        <w:snapToGrid w:val="0"/>
        <w:spacing w:before="100" w:after="100"/>
        <w:ind w:firstLine="360"/>
        <w:jc w:val="both"/>
        <w:rPr>
          <w:color w:val="000000" w:themeColor="text1"/>
        </w:rPr>
      </w:pPr>
    </w:p>
    <w:p w14:paraId="5D76D74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She wanted to investigate the cause of the large thud</w:t>
      </w:r>
      <w:del w:id="227" w:author="inWrite" w:date="2021-11-17T18:58:00Z">
        <w:r w:rsidRPr="00FE03E6">
          <w:rPr>
            <w:color w:val="000000" w:themeColor="text1"/>
          </w:rPr>
          <w:delText>,</w:delText>
        </w:r>
      </w:del>
      <w:r w:rsidRPr="00FE03E6">
        <w:rPr>
          <w:color w:val="000000" w:themeColor="text1"/>
        </w:rPr>
        <w:t xml:space="preserve"> and the tire going flat. As she started to walk down the road to investigate what caused the flat, their dad got out of the SUV. </w:t>
      </w:r>
    </w:p>
    <w:p w14:paraId="332CD332"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“Is there something wrong honey?” asked the dad.</w:t>
      </w:r>
    </w:p>
    <w:p w14:paraId="59AF054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The mom replied</w:t>
      </w:r>
      <w:ins w:id="228" w:author="inWrite" w:date="2021-11-17T19:00:00Z">
        <w:r w:rsidRPr="00FE03E6">
          <w:rPr>
            <w:color w:val="000000" w:themeColor="text1"/>
          </w:rPr>
          <w:t>,</w:t>
        </w:r>
      </w:ins>
      <w:r w:rsidRPr="00FE03E6">
        <w:rPr>
          <w:color w:val="000000" w:themeColor="text1"/>
        </w:rPr>
        <w:t xml:space="preserve"> “</w:t>
      </w:r>
      <w:ins w:id="229" w:author="inWrite" w:date="2021-11-17T19:00:00Z">
        <w:r w:rsidRPr="00FE03E6">
          <w:rPr>
            <w:color w:val="000000" w:themeColor="text1"/>
          </w:rPr>
          <w:t>N</w:t>
        </w:r>
      </w:ins>
      <w:r w:rsidRPr="00FE03E6">
        <w:rPr>
          <w:color w:val="000000" w:themeColor="text1"/>
        </w:rPr>
        <w:t xml:space="preserve">o, it was just a washout in the road. Let's get the tire changed and get back on our way.” </w:t>
      </w:r>
    </w:p>
    <w:p w14:paraId="2A6B102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Sara said to Patrick, “</w:t>
      </w:r>
      <w:ins w:id="230" w:author="inWrite" w:date="2021-11-17T19:01:00Z">
        <w:r w:rsidRPr="00FE03E6">
          <w:rPr>
            <w:color w:val="000000" w:themeColor="text1"/>
          </w:rPr>
          <w:t>M</w:t>
        </w:r>
      </w:ins>
      <w:r w:rsidRPr="00FE03E6">
        <w:rPr>
          <w:color w:val="000000" w:themeColor="text1"/>
        </w:rPr>
        <w:t>om has a puzzled look on her face</w:t>
      </w:r>
      <w:ins w:id="231" w:author="inWrite" w:date="2021-11-17T19:01:00Z">
        <w:r w:rsidRPr="00FE03E6">
          <w:rPr>
            <w:color w:val="000000" w:themeColor="text1"/>
          </w:rPr>
          <w:t>.</w:t>
        </w:r>
      </w:ins>
      <w:r w:rsidRPr="00FE03E6">
        <w:rPr>
          <w:color w:val="000000" w:themeColor="text1"/>
        </w:rPr>
        <w:t xml:space="preserve"> I wonder if something is wrong</w:t>
      </w:r>
      <w:ins w:id="232" w:author="inWrite" w:date="2021-11-17T19:01:00Z">
        <w:r w:rsidRPr="00FE03E6">
          <w:rPr>
            <w:color w:val="000000" w:themeColor="text1"/>
          </w:rPr>
          <w:t>.</w:t>
        </w:r>
      </w:ins>
      <w:r w:rsidRPr="00FE03E6">
        <w:rPr>
          <w:color w:val="000000" w:themeColor="text1"/>
        </w:rPr>
        <w:t xml:space="preserve"> </w:t>
      </w:r>
      <w:ins w:id="233" w:author="inWrite" w:date="2021-11-17T19:01:00Z">
        <w:r w:rsidRPr="00FE03E6">
          <w:rPr>
            <w:color w:val="000000" w:themeColor="text1"/>
          </w:rPr>
          <w:t>I</w:t>
        </w:r>
      </w:ins>
      <w:r w:rsidRPr="00FE03E6">
        <w:rPr>
          <w:color w:val="000000" w:themeColor="text1"/>
        </w:rPr>
        <w:t xml:space="preserve">t looks as if she had seen a ghost.” </w:t>
      </w:r>
    </w:p>
    <w:p w14:paraId="68584079"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“Hmmm, I don</w:t>
      </w:r>
      <w:ins w:id="234" w:author="inWrite" w:date="2021-11-17T19:01:00Z">
        <w:r w:rsidRPr="00FE03E6">
          <w:rPr>
            <w:color w:val="000000" w:themeColor="text1"/>
          </w:rPr>
          <w:t>’</w:t>
        </w:r>
      </w:ins>
      <w:r w:rsidRPr="00FE03E6">
        <w:rPr>
          <w:color w:val="000000" w:themeColor="text1"/>
        </w:rPr>
        <w:t>t know</w:t>
      </w:r>
      <w:ins w:id="235" w:author="inWrite" w:date="2021-11-17T19:01:00Z">
        <w:r w:rsidRPr="00FE03E6">
          <w:rPr>
            <w:color w:val="000000" w:themeColor="text1"/>
          </w:rPr>
          <w:t>,</w:t>
        </w:r>
      </w:ins>
      <w:r w:rsidRPr="00FE03E6">
        <w:rPr>
          <w:color w:val="000000" w:themeColor="text1"/>
        </w:rPr>
        <w:t>” replied Patrick.</w:t>
      </w:r>
    </w:p>
    <w:p w14:paraId="1CAE4FA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“Well, do you think we should ask if everything is al</w:t>
      </w:r>
      <w:ins w:id="236" w:author="inWrite" w:date="2021-11-17T19:01:00Z">
        <w:r w:rsidRPr="00FE03E6">
          <w:rPr>
            <w:color w:val="000000" w:themeColor="text1"/>
          </w:rPr>
          <w:t xml:space="preserve">l </w:t>
        </w:r>
      </w:ins>
      <w:r w:rsidRPr="00FE03E6">
        <w:rPr>
          <w:color w:val="000000" w:themeColor="text1"/>
        </w:rPr>
        <w:t>right</w:t>
      </w:r>
      <w:ins w:id="237" w:author="inWrite" w:date="2021-11-17T19:01:00Z">
        <w:r w:rsidRPr="00FE03E6">
          <w:rPr>
            <w:color w:val="000000" w:themeColor="text1"/>
          </w:rPr>
          <w:t>?</w:t>
        </w:r>
      </w:ins>
      <w:r w:rsidRPr="00FE03E6">
        <w:rPr>
          <w:color w:val="000000" w:themeColor="text1"/>
        </w:rPr>
        <w:t xml:space="preserve">” </w:t>
      </w:r>
    </w:p>
    <w:p w14:paraId="66329082"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 think we should just ignore it.”</w:t>
      </w:r>
    </w:p>
    <w:p w14:paraId="3CDEB912"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“Why?”</w:t>
      </w:r>
    </w:p>
    <w:p w14:paraId="476ECC5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With a stern look on Patrick</w:t>
      </w:r>
      <w:ins w:id="238" w:author="inWrite" w:date="2021-11-17T19:01:00Z">
        <w:r w:rsidRPr="00FE03E6">
          <w:rPr>
            <w:color w:val="000000" w:themeColor="text1"/>
          </w:rPr>
          <w:t>’</w:t>
        </w:r>
      </w:ins>
      <w:r w:rsidRPr="00FE03E6">
        <w:rPr>
          <w:color w:val="000000" w:themeColor="text1"/>
        </w:rPr>
        <w:t>s face, he replied</w:t>
      </w:r>
      <w:ins w:id="239" w:author="inWrite" w:date="2021-11-17T19:01:00Z">
        <w:r w:rsidRPr="00FE03E6">
          <w:rPr>
            <w:color w:val="000000" w:themeColor="text1"/>
          </w:rPr>
          <w:t>,</w:t>
        </w:r>
      </w:ins>
      <w:r w:rsidRPr="00FE03E6">
        <w:rPr>
          <w:color w:val="000000" w:themeColor="text1"/>
        </w:rPr>
        <w:t xml:space="preserve"> “</w:t>
      </w:r>
      <w:ins w:id="240" w:author="inWrite" w:date="2021-11-17T19:01:00Z">
        <w:r w:rsidRPr="00FE03E6">
          <w:rPr>
            <w:color w:val="000000" w:themeColor="text1"/>
          </w:rPr>
          <w:t>B</w:t>
        </w:r>
      </w:ins>
      <w:r w:rsidRPr="00FE03E6">
        <w:rPr>
          <w:color w:val="000000" w:themeColor="text1"/>
        </w:rPr>
        <w:t xml:space="preserve">ecause you know how </w:t>
      </w:r>
      <w:ins w:id="241" w:author="inWrite" w:date="2021-11-17T19:01:00Z">
        <w:r w:rsidRPr="00FE03E6">
          <w:rPr>
            <w:color w:val="000000" w:themeColor="text1"/>
          </w:rPr>
          <w:t>M</w:t>
        </w:r>
      </w:ins>
      <w:r w:rsidRPr="00FE03E6">
        <w:rPr>
          <w:color w:val="000000" w:themeColor="text1"/>
        </w:rPr>
        <w:t>om gets when people</w:t>
      </w:r>
      <w:del w:id="242" w:author="inWrite" w:date="2021-11-17T19:01:00Z">
        <w:r w:rsidRPr="00FE03E6">
          <w:rPr>
            <w:color w:val="000000" w:themeColor="text1"/>
          </w:rPr>
          <w:delText>,</w:delText>
        </w:r>
      </w:del>
      <w:r w:rsidRPr="00FE03E6">
        <w:rPr>
          <w:color w:val="000000" w:themeColor="text1"/>
        </w:rPr>
        <w:t xml:space="preserve"> ‘intervene.’” </w:t>
      </w:r>
    </w:p>
    <w:p w14:paraId="00A1250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“I would not exactly call asking Mom if she is okay </w:t>
      </w:r>
      <w:ins w:id="243" w:author="inWrite" w:date="2021-11-17T19:02:00Z">
        <w:r w:rsidRPr="00FE03E6">
          <w:rPr>
            <w:color w:val="000000" w:themeColor="text1"/>
          </w:rPr>
          <w:t>‘</w:t>
        </w:r>
      </w:ins>
      <w:r w:rsidRPr="00FE03E6">
        <w:rPr>
          <w:color w:val="000000" w:themeColor="text1"/>
        </w:rPr>
        <w:t>intervening,</w:t>
      </w:r>
      <w:ins w:id="244" w:author="inWrite" w:date="2021-11-17T19:02:00Z">
        <w:r w:rsidRPr="00FE03E6">
          <w:rPr>
            <w:color w:val="000000" w:themeColor="text1"/>
          </w:rPr>
          <w:t>’</w:t>
        </w:r>
      </w:ins>
      <w:r w:rsidRPr="00FE03E6">
        <w:rPr>
          <w:color w:val="000000" w:themeColor="text1"/>
        </w:rPr>
        <w:t xml:space="preserve"> now would you?”</w:t>
      </w:r>
    </w:p>
    <w:p w14:paraId="41166312"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“I </w:t>
      </w:r>
      <w:proofErr w:type="spellStart"/>
      <w:r w:rsidRPr="00FE03E6">
        <w:rPr>
          <w:color w:val="000000" w:themeColor="text1"/>
        </w:rPr>
        <w:t>dunno</w:t>
      </w:r>
      <w:proofErr w:type="spellEnd"/>
      <w:ins w:id="245" w:author="inWrite" w:date="2021-11-17T19:02:00Z">
        <w:r w:rsidRPr="00FE03E6">
          <w:rPr>
            <w:color w:val="000000" w:themeColor="text1"/>
          </w:rPr>
          <w:t>.</w:t>
        </w:r>
      </w:ins>
      <w:r w:rsidRPr="00FE03E6">
        <w:rPr>
          <w:color w:val="000000" w:themeColor="text1"/>
        </w:rPr>
        <w:t>” Patrick returned to trying to get phone signal. “Why isn</w:t>
      </w:r>
      <w:ins w:id="246" w:author="inWrite" w:date="2021-11-17T19:02:00Z">
        <w:r w:rsidRPr="00FE03E6">
          <w:rPr>
            <w:color w:val="000000" w:themeColor="text1"/>
          </w:rPr>
          <w:t>’</w:t>
        </w:r>
      </w:ins>
      <w:r w:rsidRPr="00FE03E6">
        <w:rPr>
          <w:color w:val="000000" w:themeColor="text1"/>
        </w:rPr>
        <w:t xml:space="preserve">t this thing working? </w:t>
      </w:r>
      <w:proofErr w:type="spellStart"/>
      <w:r w:rsidRPr="00FE03E6">
        <w:rPr>
          <w:color w:val="000000" w:themeColor="text1"/>
        </w:rPr>
        <w:t>Grrr</w:t>
      </w:r>
      <w:proofErr w:type="spellEnd"/>
      <w:r w:rsidRPr="00FE03E6">
        <w:rPr>
          <w:color w:val="000000" w:themeColor="text1"/>
        </w:rPr>
        <w:t>!”</w:t>
      </w:r>
    </w:p>
    <w:p w14:paraId="12E3881A"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“It is from all the trees</w:t>
      </w:r>
      <w:ins w:id="247" w:author="inWrite" w:date="2021-11-17T19:02:00Z">
        <w:r w:rsidRPr="00FE03E6">
          <w:rPr>
            <w:color w:val="000000" w:themeColor="text1"/>
          </w:rPr>
          <w:t>.</w:t>
        </w:r>
      </w:ins>
      <w:r w:rsidRPr="00FE03E6">
        <w:rPr>
          <w:color w:val="000000" w:themeColor="text1"/>
        </w:rPr>
        <w:t xml:space="preserve"> </w:t>
      </w:r>
      <w:ins w:id="248" w:author="inWrite" w:date="2021-11-17T19:02:00Z">
        <w:r w:rsidRPr="00FE03E6">
          <w:rPr>
            <w:color w:val="000000" w:themeColor="text1"/>
          </w:rPr>
          <w:t>T</w:t>
        </w:r>
      </w:ins>
      <w:r w:rsidRPr="00FE03E6">
        <w:rPr>
          <w:color w:val="000000" w:themeColor="text1"/>
        </w:rPr>
        <w:t>hey are blocking cell signal</w:t>
      </w:r>
      <w:ins w:id="249" w:author="inWrite" w:date="2021-11-17T19:02:00Z">
        <w:r w:rsidRPr="00FE03E6">
          <w:rPr>
            <w:color w:val="000000" w:themeColor="text1"/>
          </w:rPr>
          <w:t>,</w:t>
        </w:r>
      </w:ins>
      <w:r w:rsidRPr="00FE03E6">
        <w:rPr>
          <w:color w:val="000000" w:themeColor="text1"/>
        </w:rPr>
        <w:t>” said Sara.</w:t>
      </w:r>
    </w:p>
    <w:p w14:paraId="3DE9153A"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On the outside of the car, Mom tightened down the last lug nut and lowered the SUV back onto the ground.</w:t>
      </w:r>
    </w:p>
    <w:p w14:paraId="31E02C5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“All done</w:t>
      </w:r>
      <w:ins w:id="250" w:author="inWrite" w:date="2021-11-17T19:02:00Z">
        <w:r w:rsidRPr="00FE03E6">
          <w:rPr>
            <w:color w:val="000000" w:themeColor="text1"/>
          </w:rPr>
          <w:t>,</w:t>
        </w:r>
      </w:ins>
      <w:r w:rsidRPr="00FE03E6">
        <w:rPr>
          <w:color w:val="000000" w:themeColor="text1"/>
        </w:rPr>
        <w:t>” said Mom. “Let</w:t>
      </w:r>
      <w:ins w:id="251" w:author="inWrite" w:date="2021-11-17T19:02:00Z">
        <w:r w:rsidRPr="00FE03E6">
          <w:rPr>
            <w:color w:val="000000" w:themeColor="text1"/>
          </w:rPr>
          <w:t>’</w:t>
        </w:r>
      </w:ins>
      <w:r w:rsidRPr="00FE03E6">
        <w:rPr>
          <w:color w:val="000000" w:themeColor="text1"/>
        </w:rPr>
        <w:t>s get back on the road.”</w:t>
      </w:r>
    </w:p>
    <w:p w14:paraId="00129A8B"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“That was not hard! I did not know you knew how to do that</w:t>
      </w:r>
      <w:ins w:id="252" w:author="inWrite" w:date="2021-11-17T19:03:00Z">
        <w:r w:rsidRPr="00FE03E6">
          <w:rPr>
            <w:color w:val="000000" w:themeColor="text1"/>
          </w:rPr>
          <w:t>,</w:t>
        </w:r>
      </w:ins>
      <w:r w:rsidRPr="00FE03E6">
        <w:rPr>
          <w:color w:val="000000" w:themeColor="text1"/>
        </w:rPr>
        <w:t>” said Dad.</w:t>
      </w:r>
    </w:p>
    <w:p w14:paraId="64BF872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“No</w:t>
      </w:r>
      <w:ins w:id="253" w:author="inWrite" w:date="2021-11-17T19:03:00Z">
        <w:r w:rsidRPr="00FE03E6">
          <w:rPr>
            <w:color w:val="000000" w:themeColor="text1"/>
          </w:rPr>
          <w:t>,</w:t>
        </w:r>
      </w:ins>
      <w:r w:rsidRPr="00FE03E6">
        <w:rPr>
          <w:color w:val="000000" w:themeColor="text1"/>
        </w:rPr>
        <w:t xml:space="preserve"> it</w:t>
      </w:r>
      <w:ins w:id="254" w:author="inWrite" w:date="2021-11-17T19:03:00Z">
        <w:r w:rsidRPr="00FE03E6">
          <w:rPr>
            <w:color w:val="000000" w:themeColor="text1"/>
          </w:rPr>
          <w:t>’</w:t>
        </w:r>
      </w:ins>
      <w:r w:rsidRPr="00FE03E6">
        <w:rPr>
          <w:color w:val="000000" w:themeColor="text1"/>
        </w:rPr>
        <w:t>s not, let</w:t>
      </w:r>
      <w:ins w:id="255" w:author="inWrite" w:date="2021-11-17T19:03:00Z">
        <w:r w:rsidRPr="00FE03E6">
          <w:rPr>
            <w:color w:val="000000" w:themeColor="text1"/>
          </w:rPr>
          <w:t>’</w:t>
        </w:r>
      </w:ins>
      <w:r w:rsidRPr="00FE03E6">
        <w:rPr>
          <w:color w:val="000000" w:themeColor="text1"/>
        </w:rPr>
        <w:t>s just get on our way</w:t>
      </w:r>
      <w:ins w:id="256" w:author="inWrite" w:date="2021-11-17T19:03:00Z">
        <w:r w:rsidRPr="00FE03E6">
          <w:rPr>
            <w:color w:val="000000" w:themeColor="text1"/>
          </w:rPr>
          <w:t>,</w:t>
        </w:r>
      </w:ins>
      <w:r w:rsidRPr="00FE03E6">
        <w:rPr>
          <w:color w:val="000000" w:themeColor="text1"/>
        </w:rPr>
        <w:t>” said Mom with a startled look on her face.</w:t>
      </w:r>
    </w:p>
    <w:p w14:paraId="22B1005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Back on the road, Sara c</w:t>
      </w:r>
      <w:ins w:id="257" w:author="inWrite" w:date="2021-11-17T20:57:00Z">
        <w:r w:rsidRPr="00FE03E6">
          <w:rPr>
            <w:color w:val="000000" w:themeColor="text1"/>
          </w:rPr>
          <w:t xml:space="preserve">ould </w:t>
        </w:r>
      </w:ins>
      <w:r w:rsidRPr="00FE03E6">
        <w:rPr>
          <w:color w:val="000000" w:themeColor="text1"/>
        </w:rPr>
        <w:t xml:space="preserve">not stop thinking about the look on her </w:t>
      </w:r>
      <w:ins w:id="258" w:author="inWrite" w:date="2021-11-17T19:03:00Z">
        <w:r w:rsidRPr="00FE03E6">
          <w:rPr>
            <w:color w:val="000000" w:themeColor="text1"/>
          </w:rPr>
          <w:t>m</w:t>
        </w:r>
      </w:ins>
      <w:r w:rsidRPr="00FE03E6">
        <w:rPr>
          <w:color w:val="000000" w:themeColor="text1"/>
        </w:rPr>
        <w:t>om</w:t>
      </w:r>
      <w:ins w:id="259" w:author="inWrite" w:date="2021-11-17T19:03:00Z">
        <w:r w:rsidRPr="00FE03E6">
          <w:rPr>
            <w:color w:val="000000" w:themeColor="text1"/>
          </w:rPr>
          <w:t>’</w:t>
        </w:r>
      </w:ins>
      <w:r w:rsidRPr="00FE03E6">
        <w:rPr>
          <w:color w:val="000000" w:themeColor="text1"/>
        </w:rPr>
        <w:t xml:space="preserve">s face. It was a face of concern and distraught. Sara </w:t>
      </w:r>
      <w:ins w:id="260" w:author="inWrite" w:date="2021-11-17T20:57:00Z">
        <w:r w:rsidRPr="00FE03E6">
          <w:rPr>
            <w:color w:val="000000" w:themeColor="text1"/>
          </w:rPr>
          <w:t>wa</w:t>
        </w:r>
      </w:ins>
      <w:r w:rsidRPr="00FE03E6">
        <w:rPr>
          <w:color w:val="000000" w:themeColor="text1"/>
        </w:rPr>
        <w:t>s really concerned for her mom and what she had found in the rut of the road. Dad didn</w:t>
      </w:r>
      <w:ins w:id="261" w:author="inWrite" w:date="2021-11-17T19:04:00Z">
        <w:r w:rsidRPr="00FE03E6">
          <w:rPr>
            <w:color w:val="000000" w:themeColor="text1"/>
          </w:rPr>
          <w:t>’</w:t>
        </w:r>
      </w:ins>
      <w:del w:id="262" w:author="inWrite" w:date="2021-11-17T19:04:00Z">
        <w:r w:rsidRPr="00FE03E6">
          <w:rPr>
            <w:color w:val="000000" w:themeColor="text1"/>
          </w:rPr>
          <w:delText>'</w:delText>
        </w:r>
      </w:del>
      <w:r w:rsidRPr="00FE03E6">
        <w:rPr>
          <w:color w:val="000000" w:themeColor="text1"/>
        </w:rPr>
        <w:t>t seem concerned</w:t>
      </w:r>
      <w:ins w:id="263" w:author="inWrite" w:date="2021-11-17T19:04:00Z">
        <w:r w:rsidRPr="00FE03E6">
          <w:rPr>
            <w:color w:val="000000" w:themeColor="text1"/>
          </w:rPr>
          <w:t>.</w:t>
        </w:r>
      </w:ins>
      <w:r w:rsidRPr="00FE03E6">
        <w:rPr>
          <w:color w:val="000000" w:themeColor="text1"/>
        </w:rPr>
        <w:t xml:space="preserve"> </w:t>
      </w:r>
      <w:ins w:id="264" w:author="inWrite" w:date="2021-11-17T19:04:00Z">
        <w:r w:rsidRPr="00FE03E6">
          <w:rPr>
            <w:color w:val="000000" w:themeColor="text1"/>
          </w:rPr>
          <w:t>H</w:t>
        </w:r>
      </w:ins>
      <w:r w:rsidRPr="00FE03E6">
        <w:rPr>
          <w:color w:val="000000" w:themeColor="text1"/>
        </w:rPr>
        <w:t>owever</w:t>
      </w:r>
      <w:ins w:id="265" w:author="inWrite" w:date="2021-11-17T19:04:00Z">
        <w:r w:rsidRPr="00FE03E6">
          <w:rPr>
            <w:color w:val="000000" w:themeColor="text1"/>
          </w:rPr>
          <w:t>,</w:t>
        </w:r>
      </w:ins>
      <w:r w:rsidRPr="00FE03E6">
        <w:rPr>
          <w:color w:val="000000" w:themeColor="text1"/>
        </w:rPr>
        <w:t xml:space="preserve"> he didn</w:t>
      </w:r>
      <w:ins w:id="266" w:author="inWrite" w:date="2021-11-17T19:04:00Z">
        <w:r w:rsidRPr="00FE03E6">
          <w:rPr>
            <w:color w:val="000000" w:themeColor="text1"/>
          </w:rPr>
          <w:t>’</w:t>
        </w:r>
      </w:ins>
      <w:r w:rsidRPr="00FE03E6">
        <w:rPr>
          <w:color w:val="000000" w:themeColor="text1"/>
        </w:rPr>
        <w:t>t look into the rut. And Patrick was just being Patrick</w:t>
      </w:r>
      <w:ins w:id="267" w:author="inWrite" w:date="2021-11-17T19:04:00Z">
        <w:r w:rsidRPr="00FE03E6">
          <w:rPr>
            <w:color w:val="000000" w:themeColor="text1"/>
          </w:rPr>
          <w:t>,</w:t>
        </w:r>
      </w:ins>
      <w:r w:rsidRPr="00FE03E6">
        <w:rPr>
          <w:color w:val="000000" w:themeColor="text1"/>
        </w:rPr>
        <w:t xml:space="preserve"> trying to get his phone to work. She </w:t>
      </w:r>
      <w:ins w:id="268" w:author="inWrite" w:date="2021-11-17T20:57:00Z">
        <w:r w:rsidRPr="00FE03E6">
          <w:rPr>
            <w:color w:val="000000" w:themeColor="text1"/>
          </w:rPr>
          <w:t>wa</w:t>
        </w:r>
      </w:ins>
      <w:r w:rsidRPr="00FE03E6">
        <w:rPr>
          <w:color w:val="000000" w:themeColor="text1"/>
        </w:rPr>
        <w:t xml:space="preserve">s wondering what her mom saw in the rut in the road. </w:t>
      </w:r>
    </w:p>
    <w:p w14:paraId="7B6800C5"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 don</w:t>
      </w:r>
      <w:ins w:id="269" w:author="inWrite" w:date="2021-11-17T19:04:00Z">
        <w:r w:rsidRPr="00FE03E6">
          <w:rPr>
            <w:color w:val="000000" w:themeColor="text1"/>
          </w:rPr>
          <w:t>’</w:t>
        </w:r>
      </w:ins>
      <w:del w:id="270" w:author="inWrite" w:date="2021-11-17T19:04:00Z">
        <w:r w:rsidRPr="00FE03E6">
          <w:rPr>
            <w:color w:val="000000" w:themeColor="text1"/>
          </w:rPr>
          <w:delText>'</w:delText>
        </w:r>
      </w:del>
      <w:r w:rsidRPr="00FE03E6">
        <w:rPr>
          <w:color w:val="000000" w:themeColor="text1"/>
        </w:rPr>
        <w:t>t have a good feeling about this road,” said Patrick.</w:t>
      </w:r>
    </w:p>
    <w:p w14:paraId="5FF2719D"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lastRenderedPageBreak/>
        <w:t xml:space="preserve">“Do you know where we are?” asked Sara. </w:t>
      </w:r>
    </w:p>
    <w:p w14:paraId="72FD6B06"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“Yes,” replied Dad.</w:t>
      </w:r>
    </w:p>
    <w:p w14:paraId="7EFFC0F5" w14:textId="77777777" w:rsidR="0048635E" w:rsidRPr="00FE03E6" w:rsidRDefault="0048635E" w:rsidP="00B62BF6">
      <w:pPr>
        <w:snapToGrid w:val="0"/>
        <w:spacing w:before="100" w:after="100"/>
        <w:ind w:firstLine="360"/>
        <w:jc w:val="both"/>
        <w:rPr>
          <w:color w:val="000000" w:themeColor="text1"/>
        </w:rPr>
      </w:pPr>
    </w:p>
    <w:p w14:paraId="349A79E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“Honey, are you sure?” asked Mom.</w:t>
      </w:r>
    </w:p>
    <w:p w14:paraId="25437959"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“Yes! </w:t>
      </w:r>
      <w:ins w:id="271" w:author="inWrite" w:date="2021-11-17T19:04:00Z">
        <w:r w:rsidRPr="00FE03E6">
          <w:rPr>
            <w:color w:val="000000" w:themeColor="text1"/>
          </w:rPr>
          <w:t>S</w:t>
        </w:r>
      </w:ins>
      <w:r w:rsidRPr="00FE03E6">
        <w:rPr>
          <w:color w:val="000000" w:themeColor="text1"/>
        </w:rPr>
        <w:t>ee, the GPS says we are heading the right way</w:t>
      </w:r>
      <w:ins w:id="272" w:author="inWrite" w:date="2021-11-17T19:04:00Z">
        <w:r w:rsidRPr="00FE03E6">
          <w:rPr>
            <w:color w:val="000000" w:themeColor="text1"/>
          </w:rPr>
          <w:t>,</w:t>
        </w:r>
      </w:ins>
      <w:r w:rsidRPr="00FE03E6">
        <w:rPr>
          <w:color w:val="000000" w:themeColor="text1"/>
        </w:rPr>
        <w:t>” replied Dad.</w:t>
      </w:r>
    </w:p>
    <w:p w14:paraId="28930A6C"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“Wait! You are using GPS?!” exclaimed Mom. She was thinking, </w:t>
      </w:r>
      <w:ins w:id="273" w:author="inWrite" w:date="2021-11-17T19:05:00Z">
        <w:r w:rsidRPr="00FE03E6">
          <w:rPr>
            <w:i/>
            <w:iCs/>
            <w:color w:val="000000" w:themeColor="text1"/>
          </w:rPr>
          <w:t>Y</w:t>
        </w:r>
      </w:ins>
      <w:r w:rsidRPr="00FE03E6">
        <w:rPr>
          <w:i/>
          <w:iCs/>
          <w:color w:val="000000" w:themeColor="text1"/>
        </w:rPr>
        <w:t>ou heard Patrick complaining that he did not have signal. So if Patrick does not have signal on his phone</w:t>
      </w:r>
      <w:ins w:id="274" w:author="inWrite" w:date="2021-11-17T19:05:00Z">
        <w:r w:rsidRPr="00FE03E6">
          <w:rPr>
            <w:i/>
            <w:iCs/>
            <w:color w:val="000000" w:themeColor="text1"/>
          </w:rPr>
          <w:t>,</w:t>
        </w:r>
      </w:ins>
      <w:r w:rsidRPr="00FE03E6">
        <w:rPr>
          <w:i/>
          <w:iCs/>
          <w:color w:val="000000" w:themeColor="text1"/>
        </w:rPr>
        <w:t xml:space="preserve"> how do you have signal on yours? These woods are too dense with overhanging trees to get cell or regular GPS signal.</w:t>
      </w:r>
      <w:r w:rsidRPr="00FE03E6">
        <w:rPr>
          <w:color w:val="000000" w:themeColor="text1"/>
        </w:rPr>
        <w:t xml:space="preserve">  </w:t>
      </w:r>
    </w:p>
    <w:p w14:paraId="2C03A8D4"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“Yes, </w:t>
      </w:r>
      <w:ins w:id="275" w:author="inWrite" w:date="2021-11-17T19:05:00Z">
        <w:r w:rsidRPr="00FE03E6">
          <w:rPr>
            <w:color w:val="000000" w:themeColor="text1"/>
          </w:rPr>
          <w:t>w</w:t>
        </w:r>
      </w:ins>
      <w:r w:rsidRPr="00FE03E6">
        <w:rPr>
          <w:color w:val="000000" w:themeColor="text1"/>
        </w:rPr>
        <w:t>hy?”</w:t>
      </w:r>
    </w:p>
    <w:p w14:paraId="23708D75"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t>
      </w:r>
      <w:del w:id="276" w:author="inWrite" w:date="2021-11-17T19:05:00Z">
        <w:r w:rsidRPr="00FE03E6">
          <w:rPr>
            <w:color w:val="000000" w:themeColor="text1"/>
          </w:rPr>
          <w:delText xml:space="preserve"> </w:delText>
        </w:r>
      </w:del>
      <w:r w:rsidRPr="00FE03E6">
        <w:rPr>
          <w:color w:val="000000" w:themeColor="text1"/>
        </w:rPr>
        <w:t>You may want to double</w:t>
      </w:r>
      <w:ins w:id="277" w:author="inWrite" w:date="2021-11-17T19:05:00Z">
        <w:r w:rsidRPr="00FE03E6">
          <w:rPr>
            <w:color w:val="000000" w:themeColor="text1"/>
          </w:rPr>
          <w:t>-</w:t>
        </w:r>
      </w:ins>
      <w:del w:id="278" w:author="inWrite" w:date="2021-11-17T19:05:00Z">
        <w:r w:rsidRPr="00FE03E6">
          <w:rPr>
            <w:color w:val="000000" w:themeColor="text1"/>
          </w:rPr>
          <w:delText xml:space="preserve"> </w:delText>
        </w:r>
      </w:del>
      <w:r w:rsidRPr="00FE03E6">
        <w:rPr>
          <w:color w:val="000000" w:themeColor="text1"/>
        </w:rPr>
        <w:t>check. Are you sure you have GPS right now?”</w:t>
      </w:r>
    </w:p>
    <w:p w14:paraId="2FEF7D13"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“Yes, I had it the last time I looked.”</w:t>
      </w:r>
    </w:p>
    <w:p w14:paraId="119E04E4"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“When was that?” asked Mom.</w:t>
      </w:r>
    </w:p>
    <w:p w14:paraId="762E6123"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“Right before we turned onto this road</w:t>
      </w:r>
      <w:ins w:id="279" w:author="inWrite" w:date="2021-11-17T19:05:00Z">
        <w:r w:rsidRPr="00FE03E6">
          <w:rPr>
            <w:color w:val="000000" w:themeColor="text1"/>
          </w:rPr>
          <w:t>,</w:t>
        </w:r>
      </w:ins>
      <w:del w:id="280" w:author="inWrite" w:date="2021-11-17T19:05:00Z">
        <w:r w:rsidRPr="00FE03E6">
          <w:rPr>
            <w:color w:val="000000" w:themeColor="text1"/>
          </w:rPr>
          <w:delText>.</w:delText>
        </w:r>
      </w:del>
      <w:r w:rsidRPr="00FE03E6">
        <w:rPr>
          <w:color w:val="000000" w:themeColor="text1"/>
        </w:rPr>
        <w:t>” said Dad.</w:t>
      </w:r>
    </w:p>
    <w:p w14:paraId="6C517266"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“GPS will not work with all of these trees over hanging and blocking the signals</w:t>
      </w:r>
      <w:ins w:id="281" w:author="inWrite" w:date="2021-11-17T19:06:00Z">
        <w:r w:rsidRPr="00FE03E6">
          <w:rPr>
            <w:color w:val="000000" w:themeColor="text1"/>
          </w:rPr>
          <w:t>,</w:t>
        </w:r>
      </w:ins>
      <w:del w:id="282" w:author="inWrite" w:date="2021-11-17T19:06:00Z">
        <w:r w:rsidRPr="00FE03E6">
          <w:rPr>
            <w:color w:val="000000" w:themeColor="text1"/>
          </w:rPr>
          <w:delText>.</w:delText>
        </w:r>
      </w:del>
      <w:r w:rsidRPr="00FE03E6">
        <w:rPr>
          <w:color w:val="000000" w:themeColor="text1"/>
        </w:rPr>
        <w:t>” Mom replied</w:t>
      </w:r>
      <w:ins w:id="283" w:author="inWrite" w:date="2021-11-17T19:06:00Z">
        <w:r w:rsidRPr="00FE03E6">
          <w:rPr>
            <w:color w:val="000000" w:themeColor="text1"/>
          </w:rPr>
          <w:t>.</w:t>
        </w:r>
      </w:ins>
    </w:p>
    <w:p w14:paraId="0B9EA879"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“May we turn around and go back the way we came?” asked Patrick.</w:t>
      </w:r>
    </w:p>
    <w:p w14:paraId="60B1CF5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As the SUV went further down the road, the road started to get even more windy and hilly. The road got darker, the trees became more dense</w:t>
      </w:r>
      <w:ins w:id="284" w:author="inWrite" w:date="2021-11-17T19:06:00Z">
        <w:r w:rsidRPr="00FE03E6">
          <w:rPr>
            <w:color w:val="000000" w:themeColor="text1"/>
          </w:rPr>
          <w:t>.</w:t>
        </w:r>
      </w:ins>
      <w:r w:rsidRPr="00FE03E6">
        <w:rPr>
          <w:color w:val="000000" w:themeColor="text1"/>
        </w:rPr>
        <w:t xml:space="preserve"> </w:t>
      </w:r>
      <w:ins w:id="285" w:author="inWrite" w:date="2021-11-17T19:06:00Z">
        <w:r w:rsidRPr="00FE03E6">
          <w:rPr>
            <w:color w:val="000000" w:themeColor="text1"/>
          </w:rPr>
          <w:t>T</w:t>
        </w:r>
      </w:ins>
      <w:r w:rsidRPr="00FE03E6">
        <w:rPr>
          <w:color w:val="000000" w:themeColor="text1"/>
        </w:rPr>
        <w:t>he gravel road turned into a dirt road. The road seemed as if it ha</w:t>
      </w:r>
      <w:ins w:id="286" w:author="inWrite" w:date="2021-11-17T20:59:00Z">
        <w:r w:rsidRPr="00FE03E6">
          <w:rPr>
            <w:color w:val="000000" w:themeColor="text1"/>
          </w:rPr>
          <w:t>d</w:t>
        </w:r>
      </w:ins>
      <w:r w:rsidRPr="00FE03E6">
        <w:rPr>
          <w:color w:val="000000" w:themeColor="text1"/>
        </w:rPr>
        <w:t xml:space="preserve"> not been maintained in years. The road got bumpier and harder to maintain control of the SUV. The road narrowed</w:t>
      </w:r>
      <w:ins w:id="287" w:author="inWrite" w:date="2021-11-17T20:58:00Z">
        <w:r w:rsidRPr="00FE03E6">
          <w:rPr>
            <w:color w:val="000000" w:themeColor="text1"/>
          </w:rPr>
          <w:t>,</w:t>
        </w:r>
      </w:ins>
      <w:r w:rsidRPr="00FE03E6">
        <w:rPr>
          <w:color w:val="000000" w:themeColor="text1"/>
        </w:rPr>
        <w:t xml:space="preserve"> and the shoulder ha</w:t>
      </w:r>
      <w:ins w:id="288" w:author="inWrite" w:date="2021-11-17T19:06:00Z">
        <w:r w:rsidRPr="00FE03E6">
          <w:rPr>
            <w:color w:val="000000" w:themeColor="text1"/>
          </w:rPr>
          <w:t>d</w:t>
        </w:r>
      </w:ins>
      <w:r w:rsidRPr="00FE03E6">
        <w:rPr>
          <w:color w:val="000000" w:themeColor="text1"/>
        </w:rPr>
        <w:t xml:space="preserve"> disappeared.  </w:t>
      </w:r>
    </w:p>
    <w:p w14:paraId="206C5550"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“Hey, there is a sign up ahead. Let</w:t>
      </w:r>
      <w:ins w:id="289" w:author="inWrite" w:date="2021-11-17T19:07:00Z">
        <w:r w:rsidRPr="00FE03E6">
          <w:rPr>
            <w:color w:val="000000" w:themeColor="text1"/>
          </w:rPr>
          <w:t>’</w:t>
        </w:r>
      </w:ins>
      <w:r w:rsidRPr="00FE03E6">
        <w:rPr>
          <w:color w:val="000000" w:themeColor="text1"/>
        </w:rPr>
        <w:t>s see what it says</w:t>
      </w:r>
      <w:ins w:id="290" w:author="inWrite" w:date="2021-11-17T19:07:00Z">
        <w:r w:rsidRPr="00FE03E6">
          <w:rPr>
            <w:color w:val="000000" w:themeColor="text1"/>
          </w:rPr>
          <w:t>,</w:t>
        </w:r>
      </w:ins>
      <w:r w:rsidRPr="00FE03E6">
        <w:rPr>
          <w:color w:val="000000" w:themeColor="text1"/>
        </w:rPr>
        <w:t xml:space="preserve">” said Dad. </w:t>
      </w:r>
    </w:p>
    <w:p w14:paraId="77119894"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As he drove</w:t>
      </w:r>
      <w:ins w:id="291" w:author="inWrite" w:date="2021-11-17T19:07:00Z">
        <w:r w:rsidRPr="00FE03E6">
          <w:rPr>
            <w:color w:val="000000" w:themeColor="text1"/>
          </w:rPr>
          <w:t>,</w:t>
        </w:r>
      </w:ins>
      <w:r w:rsidRPr="00FE03E6">
        <w:rPr>
          <w:color w:val="000000" w:themeColor="text1"/>
        </w:rPr>
        <w:t xml:space="preserve"> the sign seemed as if it were moving further away, as did the narrowing of the road. As the SUV approached the sign, the road started to stop looking like a road and more like a dirt path</w:t>
      </w:r>
      <w:ins w:id="292" w:author="inWrite" w:date="2021-11-17T19:07:00Z">
        <w:r w:rsidRPr="00FE03E6">
          <w:rPr>
            <w:color w:val="000000" w:themeColor="text1"/>
          </w:rPr>
          <w:t>.</w:t>
        </w:r>
      </w:ins>
      <w:r w:rsidRPr="00FE03E6">
        <w:rPr>
          <w:color w:val="000000" w:themeColor="text1"/>
        </w:rPr>
        <w:t xml:space="preserve"> </w:t>
      </w:r>
      <w:ins w:id="293" w:author="inWrite" w:date="2021-11-17T19:07:00Z">
        <w:r w:rsidRPr="00FE03E6">
          <w:rPr>
            <w:color w:val="000000" w:themeColor="text1"/>
          </w:rPr>
          <w:t>N</w:t>
        </w:r>
      </w:ins>
      <w:r w:rsidRPr="00FE03E6">
        <w:rPr>
          <w:color w:val="000000" w:themeColor="text1"/>
        </w:rPr>
        <w:t>ow what once seemed like a two</w:t>
      </w:r>
      <w:ins w:id="294" w:author="inWrite" w:date="2021-11-17T19:07:00Z">
        <w:r w:rsidRPr="00FE03E6">
          <w:rPr>
            <w:color w:val="000000" w:themeColor="text1"/>
          </w:rPr>
          <w:t>-</w:t>
        </w:r>
      </w:ins>
      <w:r w:rsidRPr="00FE03E6">
        <w:rPr>
          <w:color w:val="000000" w:themeColor="text1"/>
        </w:rPr>
        <w:t xml:space="preserve">lane road </w:t>
      </w:r>
      <w:ins w:id="295" w:author="inWrite" w:date="2021-11-17T20:59:00Z">
        <w:r w:rsidRPr="00FE03E6">
          <w:rPr>
            <w:color w:val="000000" w:themeColor="text1"/>
          </w:rPr>
          <w:t>wa</w:t>
        </w:r>
      </w:ins>
      <w:r w:rsidRPr="00FE03E6">
        <w:rPr>
          <w:color w:val="000000" w:themeColor="text1"/>
        </w:rPr>
        <w:t>s now more of a one</w:t>
      </w:r>
      <w:ins w:id="296" w:author="inWrite" w:date="2021-11-17T19:07:00Z">
        <w:r w:rsidRPr="00FE03E6">
          <w:rPr>
            <w:color w:val="000000" w:themeColor="text1"/>
          </w:rPr>
          <w:t>-</w:t>
        </w:r>
      </w:ins>
      <w:r w:rsidRPr="00FE03E6">
        <w:rPr>
          <w:color w:val="000000" w:themeColor="text1"/>
        </w:rPr>
        <w:t>lane drive</w:t>
      </w:r>
      <w:del w:id="297" w:author="inWrite" w:date="2021-11-17T19:07:00Z">
        <w:r w:rsidRPr="00FE03E6">
          <w:rPr>
            <w:color w:val="000000" w:themeColor="text1"/>
          </w:rPr>
          <w:delText xml:space="preserve"> </w:delText>
        </w:r>
      </w:del>
      <w:r w:rsidRPr="00FE03E6">
        <w:rPr>
          <w:color w:val="000000" w:themeColor="text1"/>
        </w:rPr>
        <w:t xml:space="preserve">way. The dirt became less pact and more loose and even harder to drive on. </w:t>
      </w:r>
    </w:p>
    <w:p w14:paraId="791760A5"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The sign </w:t>
      </w:r>
      <w:ins w:id="298" w:author="inWrite" w:date="2021-11-17T20:59:00Z">
        <w:r w:rsidRPr="00FE03E6">
          <w:rPr>
            <w:color w:val="000000" w:themeColor="text1"/>
          </w:rPr>
          <w:t>wa</w:t>
        </w:r>
      </w:ins>
      <w:r w:rsidRPr="00FE03E6">
        <w:rPr>
          <w:color w:val="000000" w:themeColor="text1"/>
        </w:rPr>
        <w:t>s made of what seem</w:t>
      </w:r>
      <w:ins w:id="299" w:author="inWrite" w:date="2021-11-17T20:59:00Z">
        <w:r w:rsidRPr="00FE03E6">
          <w:rPr>
            <w:color w:val="000000" w:themeColor="text1"/>
          </w:rPr>
          <w:t>ed</w:t>
        </w:r>
      </w:ins>
      <w:r w:rsidRPr="00FE03E6">
        <w:rPr>
          <w:color w:val="000000" w:themeColor="text1"/>
        </w:rPr>
        <w:t xml:space="preserve"> like old barn wood painted white</w:t>
      </w:r>
      <w:ins w:id="300" w:author="inWrite" w:date="2021-11-17T19:08:00Z">
        <w:r w:rsidRPr="00FE03E6">
          <w:rPr>
            <w:color w:val="000000" w:themeColor="text1"/>
          </w:rPr>
          <w:t>.</w:t>
        </w:r>
      </w:ins>
      <w:r w:rsidRPr="00FE03E6">
        <w:rPr>
          <w:color w:val="000000" w:themeColor="text1"/>
        </w:rPr>
        <w:t xml:space="preserve"> It look</w:t>
      </w:r>
      <w:ins w:id="301" w:author="inWrite" w:date="2021-11-17T20:59:00Z">
        <w:r w:rsidRPr="00FE03E6">
          <w:rPr>
            <w:color w:val="000000" w:themeColor="text1"/>
          </w:rPr>
          <w:t>ed</w:t>
        </w:r>
      </w:ins>
      <w:r w:rsidRPr="00FE03E6">
        <w:rPr>
          <w:color w:val="000000" w:themeColor="text1"/>
        </w:rPr>
        <w:t xml:space="preserve"> as if the boards on the sign were broken and not cut to make the sign. The sign came into view and very clear</w:t>
      </w:r>
      <w:ins w:id="302" w:author="inWrite" w:date="2021-11-17T19:08:00Z">
        <w:r w:rsidRPr="00FE03E6">
          <w:rPr>
            <w:color w:val="000000" w:themeColor="text1"/>
          </w:rPr>
          <w:t>.</w:t>
        </w:r>
      </w:ins>
      <w:r w:rsidRPr="00FE03E6">
        <w:rPr>
          <w:color w:val="000000" w:themeColor="text1"/>
        </w:rPr>
        <w:t xml:space="preserve"> There </w:t>
      </w:r>
      <w:ins w:id="303" w:author="inWrite" w:date="2021-11-17T19:08:00Z">
        <w:r w:rsidRPr="00FE03E6">
          <w:rPr>
            <w:color w:val="000000" w:themeColor="text1"/>
          </w:rPr>
          <w:t>were</w:t>
        </w:r>
      </w:ins>
      <w:r w:rsidRPr="00FE03E6">
        <w:rPr>
          <w:color w:val="000000" w:themeColor="text1"/>
        </w:rPr>
        <w:t xml:space="preserve"> holes sporadically through</w:t>
      </w:r>
      <w:del w:id="304" w:author="inWrite" w:date="2021-11-17T19:08:00Z">
        <w:r w:rsidRPr="00FE03E6">
          <w:rPr>
            <w:color w:val="000000" w:themeColor="text1"/>
          </w:rPr>
          <w:delText xml:space="preserve"> </w:delText>
        </w:r>
      </w:del>
      <w:r w:rsidRPr="00FE03E6">
        <w:rPr>
          <w:color w:val="000000" w:themeColor="text1"/>
        </w:rPr>
        <w:t>out the sign and in big bold black letters read</w:t>
      </w:r>
      <w:ins w:id="305" w:author="inWrite" w:date="2021-11-17T19:08:00Z">
        <w:r w:rsidRPr="00FE03E6">
          <w:rPr>
            <w:color w:val="000000" w:themeColor="text1"/>
          </w:rPr>
          <w:t>,</w:t>
        </w:r>
      </w:ins>
      <w:r w:rsidRPr="00FE03E6">
        <w:rPr>
          <w:color w:val="000000" w:themeColor="text1"/>
        </w:rPr>
        <w:t xml:space="preserve"> “</w:t>
      </w:r>
      <w:r w:rsidRPr="00FE03E6">
        <w:rPr>
          <w:smallCaps/>
          <w:color w:val="000000" w:themeColor="text1"/>
        </w:rPr>
        <w:t>private drive</w:t>
      </w:r>
      <w:r w:rsidRPr="00FE03E6">
        <w:rPr>
          <w:color w:val="000000" w:themeColor="text1"/>
        </w:rPr>
        <w:t>”</w:t>
      </w:r>
      <w:ins w:id="306" w:author="inWrite" w:date="2021-11-17T19:09:00Z">
        <w:r w:rsidRPr="00FE03E6">
          <w:rPr>
            <w:color w:val="000000" w:themeColor="text1"/>
          </w:rPr>
          <w:t>;</w:t>
        </w:r>
      </w:ins>
      <w:r w:rsidRPr="00FE03E6">
        <w:rPr>
          <w:color w:val="000000" w:themeColor="text1"/>
        </w:rPr>
        <w:t xml:space="preserve"> under that read</w:t>
      </w:r>
      <w:ins w:id="307" w:author="inWrite" w:date="2021-11-17T19:09:00Z">
        <w:r w:rsidRPr="00FE03E6">
          <w:rPr>
            <w:color w:val="000000" w:themeColor="text1"/>
          </w:rPr>
          <w:t>,</w:t>
        </w:r>
      </w:ins>
      <w:r w:rsidRPr="00FE03E6">
        <w:rPr>
          <w:color w:val="000000" w:themeColor="text1"/>
        </w:rPr>
        <w:t xml:space="preserve"> “</w:t>
      </w:r>
      <w:r w:rsidRPr="00FE03E6">
        <w:rPr>
          <w:smallCaps/>
          <w:color w:val="000000" w:themeColor="text1"/>
        </w:rPr>
        <w:t>keep out</w:t>
      </w:r>
      <w:ins w:id="308" w:author="inWrite" w:date="2021-11-17T19:09:00Z">
        <w:r w:rsidRPr="00FE03E6">
          <w:rPr>
            <w:color w:val="000000" w:themeColor="text1"/>
          </w:rPr>
          <w:t>.</w:t>
        </w:r>
      </w:ins>
      <w:r w:rsidRPr="00FE03E6">
        <w:rPr>
          <w:color w:val="000000" w:themeColor="text1"/>
        </w:rPr>
        <w:t xml:space="preserve">” </w:t>
      </w:r>
    </w:p>
    <w:p w14:paraId="10E395F3"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“Dad</w:t>
      </w:r>
      <w:ins w:id="309" w:author="inWrite" w:date="2021-11-17T19:09:00Z">
        <w:r w:rsidRPr="00FE03E6">
          <w:rPr>
            <w:color w:val="000000" w:themeColor="text1"/>
          </w:rPr>
          <w:t>,</w:t>
        </w:r>
      </w:ins>
      <w:r w:rsidRPr="00FE03E6">
        <w:rPr>
          <w:color w:val="000000" w:themeColor="text1"/>
        </w:rPr>
        <w:t xml:space="preserve"> I think we should turn around and go back the same way we went</w:t>
      </w:r>
      <w:ins w:id="310" w:author="inWrite" w:date="2021-11-17T19:09:00Z">
        <w:r w:rsidRPr="00FE03E6">
          <w:rPr>
            <w:color w:val="000000" w:themeColor="text1"/>
          </w:rPr>
          <w:t>.</w:t>
        </w:r>
      </w:ins>
      <w:r w:rsidRPr="00FE03E6">
        <w:rPr>
          <w:color w:val="000000" w:themeColor="text1"/>
        </w:rPr>
        <w:t xml:space="preserve"> </w:t>
      </w:r>
      <w:ins w:id="311" w:author="inWrite" w:date="2021-11-17T19:09:00Z">
        <w:r w:rsidRPr="00FE03E6">
          <w:rPr>
            <w:color w:val="000000" w:themeColor="text1"/>
          </w:rPr>
          <w:t>M</w:t>
        </w:r>
      </w:ins>
      <w:r w:rsidRPr="00FE03E6">
        <w:rPr>
          <w:color w:val="000000" w:themeColor="text1"/>
        </w:rPr>
        <w:t>aybe we missed a turn somewhere</w:t>
      </w:r>
      <w:ins w:id="312" w:author="inWrite" w:date="2021-11-17T19:09:00Z">
        <w:r w:rsidRPr="00FE03E6">
          <w:rPr>
            <w:color w:val="000000" w:themeColor="text1"/>
          </w:rPr>
          <w:t>,</w:t>
        </w:r>
      </w:ins>
      <w:r w:rsidRPr="00FE03E6">
        <w:rPr>
          <w:color w:val="000000" w:themeColor="text1"/>
        </w:rPr>
        <w:t xml:space="preserve">” Patrick stated.   </w:t>
      </w:r>
    </w:p>
    <w:p w14:paraId="05FC566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“Let’s just see if there is a house up here</w:t>
      </w:r>
      <w:ins w:id="313" w:author="inWrite" w:date="2021-11-17T19:09:00Z">
        <w:r w:rsidRPr="00FE03E6">
          <w:rPr>
            <w:color w:val="000000" w:themeColor="text1"/>
          </w:rPr>
          <w:t>.</w:t>
        </w:r>
      </w:ins>
      <w:r w:rsidRPr="00FE03E6">
        <w:rPr>
          <w:color w:val="000000" w:themeColor="text1"/>
        </w:rPr>
        <w:t xml:space="preserve"> </w:t>
      </w:r>
      <w:ins w:id="314" w:author="inWrite" w:date="2021-11-17T19:09:00Z">
        <w:r w:rsidRPr="00FE03E6">
          <w:rPr>
            <w:color w:val="000000" w:themeColor="text1"/>
          </w:rPr>
          <w:t>W</w:t>
        </w:r>
      </w:ins>
      <w:r w:rsidRPr="00FE03E6">
        <w:rPr>
          <w:color w:val="000000" w:themeColor="text1"/>
        </w:rPr>
        <w:t>e will ask for directions</w:t>
      </w:r>
      <w:ins w:id="315" w:author="inWrite" w:date="2021-11-17T19:09:00Z">
        <w:r w:rsidRPr="00FE03E6">
          <w:rPr>
            <w:color w:val="000000" w:themeColor="text1"/>
          </w:rPr>
          <w:t>,</w:t>
        </w:r>
      </w:ins>
      <w:r w:rsidRPr="00FE03E6">
        <w:rPr>
          <w:color w:val="000000" w:themeColor="text1"/>
        </w:rPr>
        <w:t>” Dad replied.</w:t>
      </w:r>
    </w:p>
    <w:p w14:paraId="3C8C9AEB"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lastRenderedPageBreak/>
        <w:t xml:space="preserve">Quickly approaching </w:t>
      </w:r>
      <w:ins w:id="316" w:author="inWrite" w:date="2021-11-17T20:59:00Z">
        <w:r w:rsidRPr="00FE03E6">
          <w:rPr>
            <w:color w:val="000000" w:themeColor="text1"/>
          </w:rPr>
          <w:t>wa</w:t>
        </w:r>
      </w:ins>
      <w:r w:rsidRPr="00FE03E6">
        <w:rPr>
          <w:color w:val="000000" w:themeColor="text1"/>
        </w:rPr>
        <w:t xml:space="preserve">s another sign made of the same broken wood, painted with the same white paint, this time in red letters. </w:t>
      </w:r>
    </w:p>
    <w:p w14:paraId="792004DB" w14:textId="77777777" w:rsidR="0048635E" w:rsidRPr="00FE03E6" w:rsidRDefault="0048635E" w:rsidP="00B62BF6">
      <w:pPr>
        <w:snapToGrid w:val="0"/>
        <w:spacing w:before="100" w:after="100"/>
        <w:ind w:firstLine="360"/>
        <w:jc w:val="both"/>
        <w:rPr>
          <w:color w:val="000000" w:themeColor="text1"/>
        </w:rPr>
      </w:pPr>
    </w:p>
    <w:p w14:paraId="5C673D71" w14:textId="77777777" w:rsidR="0048635E" w:rsidRPr="00FE03E6" w:rsidRDefault="0048635E" w:rsidP="00B62BF6">
      <w:pPr>
        <w:snapToGrid w:val="0"/>
        <w:spacing w:before="100" w:after="100"/>
        <w:ind w:firstLine="360"/>
        <w:jc w:val="both"/>
        <w:rPr>
          <w:color w:val="000000" w:themeColor="text1"/>
        </w:rPr>
      </w:pPr>
    </w:p>
    <w:p w14:paraId="7FAD09DD"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Dad said</w:t>
      </w:r>
      <w:ins w:id="317" w:author="inWrite" w:date="2021-11-17T19:10:00Z">
        <w:r w:rsidRPr="00FE03E6">
          <w:rPr>
            <w:color w:val="000000" w:themeColor="text1"/>
          </w:rPr>
          <w:t>,</w:t>
        </w:r>
      </w:ins>
      <w:r w:rsidRPr="00FE03E6">
        <w:rPr>
          <w:color w:val="000000" w:themeColor="text1"/>
        </w:rPr>
        <w:t xml:space="preserve"> “Hey, there is another sign, let</w:t>
      </w:r>
      <w:ins w:id="318" w:author="inWrite" w:date="2021-11-17T19:10:00Z">
        <w:r w:rsidRPr="00FE03E6">
          <w:rPr>
            <w:color w:val="000000" w:themeColor="text1"/>
          </w:rPr>
          <w:t>’</w:t>
        </w:r>
      </w:ins>
      <w:r w:rsidRPr="00FE03E6">
        <w:rPr>
          <w:color w:val="000000" w:themeColor="text1"/>
        </w:rPr>
        <w:t xml:space="preserve">s see what this one says. Maybe it is a road sign that will tell us how to get back on the main road.”  </w:t>
      </w:r>
    </w:p>
    <w:p w14:paraId="2C60601E"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 doubt it</w:t>
      </w:r>
      <w:ins w:id="319" w:author="inWrite" w:date="2021-11-17T19:11:00Z">
        <w:r w:rsidRPr="00FE03E6">
          <w:rPr>
            <w:color w:val="000000" w:themeColor="text1"/>
          </w:rPr>
          <w:t>,</w:t>
        </w:r>
      </w:ins>
      <w:r w:rsidRPr="00FE03E6">
        <w:rPr>
          <w:color w:val="000000" w:themeColor="text1"/>
        </w:rPr>
        <w:t xml:space="preserve"> </w:t>
      </w:r>
      <w:ins w:id="320" w:author="inWrite" w:date="2021-11-17T19:11:00Z">
        <w:r w:rsidRPr="00FE03E6">
          <w:rPr>
            <w:color w:val="000000" w:themeColor="text1"/>
          </w:rPr>
          <w:t>D</w:t>
        </w:r>
      </w:ins>
      <w:r w:rsidRPr="00FE03E6">
        <w:rPr>
          <w:color w:val="000000" w:themeColor="text1"/>
        </w:rPr>
        <w:t>ad, the last one said ‘</w:t>
      </w:r>
      <w:r w:rsidRPr="00FE03E6">
        <w:rPr>
          <w:smallCaps/>
          <w:color w:val="000000" w:themeColor="text1"/>
        </w:rPr>
        <w:t>private drive, keep out</w:t>
      </w:r>
      <w:ins w:id="321" w:author="inWrite" w:date="2021-11-17T19:11:00Z">
        <w:r w:rsidRPr="00FE03E6">
          <w:rPr>
            <w:color w:val="000000" w:themeColor="text1"/>
          </w:rPr>
          <w:t>,</w:t>
        </w:r>
      </w:ins>
      <w:r w:rsidRPr="00FE03E6">
        <w:rPr>
          <w:color w:val="000000" w:themeColor="text1"/>
        </w:rPr>
        <w:t>’” replied Sara.</w:t>
      </w:r>
    </w:p>
    <w:p w14:paraId="085429E8"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“Well</w:t>
      </w:r>
      <w:ins w:id="322" w:author="inWrite" w:date="2021-11-17T19:11:00Z">
        <w:r w:rsidRPr="00FE03E6">
          <w:rPr>
            <w:color w:val="000000" w:themeColor="text1"/>
          </w:rPr>
          <w:t>,</w:t>
        </w:r>
      </w:ins>
      <w:r w:rsidRPr="00FE03E6">
        <w:rPr>
          <w:color w:val="000000" w:themeColor="text1"/>
        </w:rPr>
        <w:t xml:space="preserve"> let</w:t>
      </w:r>
      <w:ins w:id="323" w:author="inWrite" w:date="2021-11-17T19:11:00Z">
        <w:r w:rsidRPr="00FE03E6">
          <w:rPr>
            <w:color w:val="000000" w:themeColor="text1"/>
          </w:rPr>
          <w:t>’</w:t>
        </w:r>
      </w:ins>
      <w:del w:id="324" w:author="inWrite" w:date="2021-11-17T19:11:00Z">
        <w:r w:rsidRPr="00FE03E6">
          <w:rPr>
            <w:color w:val="000000" w:themeColor="text1"/>
          </w:rPr>
          <w:delText>'</w:delText>
        </w:r>
      </w:del>
      <w:r w:rsidRPr="00FE03E6">
        <w:rPr>
          <w:color w:val="000000" w:themeColor="text1"/>
        </w:rPr>
        <w:t>s just see if there is a house up here, maybe they can help</w:t>
      </w:r>
      <w:ins w:id="325" w:author="inWrite" w:date="2021-11-17T19:11:00Z">
        <w:r w:rsidRPr="00FE03E6">
          <w:rPr>
            <w:color w:val="000000" w:themeColor="text1"/>
          </w:rPr>
          <w:t>,</w:t>
        </w:r>
      </w:ins>
      <w:r w:rsidRPr="00FE03E6">
        <w:rPr>
          <w:color w:val="000000" w:themeColor="text1"/>
        </w:rPr>
        <w:t>” Dad replied.</w:t>
      </w:r>
    </w:p>
    <w:p w14:paraId="1FD855F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“This is a little bit out of the way of civilization, would you agree?” Mom asked </w:t>
      </w:r>
      <w:ins w:id="326" w:author="inWrite" w:date="2021-11-17T19:11:00Z">
        <w:r w:rsidRPr="00FE03E6">
          <w:rPr>
            <w:color w:val="000000" w:themeColor="text1"/>
          </w:rPr>
          <w:t>D</w:t>
        </w:r>
      </w:ins>
      <w:r w:rsidRPr="00FE03E6">
        <w:rPr>
          <w:color w:val="000000" w:themeColor="text1"/>
        </w:rPr>
        <w:t>ad.</w:t>
      </w:r>
    </w:p>
    <w:p w14:paraId="4965BBEB"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“Well</w:t>
      </w:r>
      <w:ins w:id="327" w:author="inWrite" w:date="2021-11-17T19:11:00Z">
        <w:r w:rsidRPr="00FE03E6">
          <w:rPr>
            <w:color w:val="000000" w:themeColor="text1"/>
          </w:rPr>
          <w:t>,</w:t>
        </w:r>
      </w:ins>
      <w:r w:rsidRPr="00FE03E6">
        <w:rPr>
          <w:color w:val="000000" w:themeColor="text1"/>
        </w:rPr>
        <w:t xml:space="preserve"> someone must live here</w:t>
      </w:r>
      <w:ins w:id="328" w:author="inWrite" w:date="2021-11-17T19:11:00Z">
        <w:r w:rsidRPr="00FE03E6">
          <w:rPr>
            <w:color w:val="000000" w:themeColor="text1"/>
          </w:rPr>
          <w:t>.</w:t>
        </w:r>
      </w:ins>
      <w:r w:rsidRPr="00FE03E6">
        <w:rPr>
          <w:color w:val="000000" w:themeColor="text1"/>
        </w:rPr>
        <w:t xml:space="preserve"> </w:t>
      </w:r>
      <w:ins w:id="329" w:author="inWrite" w:date="2021-11-17T19:11:00Z">
        <w:r w:rsidRPr="00FE03E6">
          <w:rPr>
            <w:color w:val="000000" w:themeColor="text1"/>
          </w:rPr>
          <w:t>A</w:t>
        </w:r>
      </w:ins>
      <w:r w:rsidRPr="00FE03E6">
        <w:rPr>
          <w:color w:val="000000" w:themeColor="text1"/>
        </w:rPr>
        <w:t>fter all</w:t>
      </w:r>
      <w:ins w:id="330" w:author="inWrite" w:date="2021-11-17T19:11:00Z">
        <w:r w:rsidRPr="00FE03E6">
          <w:rPr>
            <w:color w:val="000000" w:themeColor="text1"/>
          </w:rPr>
          <w:t>,</w:t>
        </w:r>
      </w:ins>
      <w:r w:rsidRPr="00FE03E6">
        <w:rPr>
          <w:color w:val="000000" w:themeColor="text1"/>
        </w:rPr>
        <w:t xml:space="preserve"> someone had to have put up those signs.”</w:t>
      </w:r>
    </w:p>
    <w:p w14:paraId="5EE6F724"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 xml:space="preserve">“That maybe so, but I am still uncomfortable being out here, especially with the children.” </w:t>
      </w:r>
    </w:p>
    <w:p w14:paraId="5DA418F0"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The sign appear</w:t>
      </w:r>
      <w:ins w:id="331" w:author="inWrite" w:date="2021-11-17T21:00:00Z">
        <w:r w:rsidRPr="00FE03E6">
          <w:rPr>
            <w:color w:val="000000" w:themeColor="text1"/>
          </w:rPr>
          <w:t>ed</w:t>
        </w:r>
      </w:ins>
      <w:r w:rsidRPr="00FE03E6">
        <w:rPr>
          <w:color w:val="000000" w:themeColor="text1"/>
        </w:rPr>
        <w:t xml:space="preserve"> clear and read</w:t>
      </w:r>
      <w:del w:id="332" w:author="inWrite" w:date="2021-11-17T21:00:00Z">
        <w:r w:rsidRPr="00FE03E6">
          <w:rPr>
            <w:color w:val="000000" w:themeColor="text1"/>
          </w:rPr>
          <w:delText>s</w:delText>
        </w:r>
      </w:del>
      <w:r w:rsidRPr="00FE03E6">
        <w:rPr>
          <w:color w:val="000000" w:themeColor="text1"/>
        </w:rPr>
        <w:t xml:space="preserve"> in big, bold, red letters</w:t>
      </w:r>
      <w:ins w:id="333" w:author="inWrite" w:date="2021-11-17T19:12:00Z">
        <w:r w:rsidRPr="00FE03E6">
          <w:rPr>
            <w:color w:val="000000" w:themeColor="text1"/>
          </w:rPr>
          <w:t>,</w:t>
        </w:r>
      </w:ins>
      <w:r w:rsidRPr="00FE03E6">
        <w:rPr>
          <w:color w:val="000000" w:themeColor="text1"/>
        </w:rPr>
        <w:t xml:space="preserve"> “</w:t>
      </w:r>
      <w:r w:rsidRPr="00FE03E6">
        <w:rPr>
          <w:smallCaps/>
          <w:color w:val="000000" w:themeColor="text1"/>
        </w:rPr>
        <w:t>warning</w:t>
      </w:r>
      <w:ins w:id="334" w:author="inWrite" w:date="2021-11-17T19:12:00Z">
        <w:r w:rsidRPr="00FE03E6">
          <w:rPr>
            <w:smallCaps/>
            <w:color w:val="000000" w:themeColor="text1"/>
          </w:rPr>
          <w:t>:</w:t>
        </w:r>
      </w:ins>
      <w:r w:rsidRPr="00FE03E6">
        <w:rPr>
          <w:smallCaps/>
          <w:color w:val="000000" w:themeColor="text1"/>
        </w:rPr>
        <w:t xml:space="preserve"> keep out</w:t>
      </w:r>
      <w:r w:rsidRPr="00FE03E6">
        <w:rPr>
          <w:color w:val="000000" w:themeColor="text1"/>
        </w:rPr>
        <w:t>”</w:t>
      </w:r>
      <w:ins w:id="335" w:author="inWrite" w:date="2021-11-17T19:12:00Z">
        <w:r w:rsidRPr="00FE03E6">
          <w:rPr>
            <w:color w:val="000000" w:themeColor="text1"/>
          </w:rPr>
          <w:t>;</w:t>
        </w:r>
      </w:ins>
      <w:r w:rsidRPr="00FE03E6">
        <w:rPr>
          <w:color w:val="000000" w:themeColor="text1"/>
        </w:rPr>
        <w:t xml:space="preserve"> under that read</w:t>
      </w:r>
      <w:ins w:id="336" w:author="inWrite" w:date="2021-11-17T19:12:00Z">
        <w:r w:rsidRPr="00FE03E6">
          <w:rPr>
            <w:color w:val="000000" w:themeColor="text1"/>
          </w:rPr>
          <w:t>,</w:t>
        </w:r>
      </w:ins>
      <w:r w:rsidRPr="00FE03E6">
        <w:rPr>
          <w:color w:val="000000" w:themeColor="text1"/>
        </w:rPr>
        <w:t xml:space="preserve"> “</w:t>
      </w:r>
      <w:r w:rsidRPr="00FE03E6">
        <w:rPr>
          <w:smallCaps/>
          <w:color w:val="000000" w:themeColor="text1"/>
        </w:rPr>
        <w:t>private property</w:t>
      </w:r>
      <w:r w:rsidRPr="00FE03E6">
        <w:rPr>
          <w:color w:val="000000" w:themeColor="text1"/>
        </w:rPr>
        <w:t xml:space="preserve">.” </w:t>
      </w:r>
    </w:p>
    <w:p w14:paraId="7B5D8880"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“Dad</w:t>
      </w:r>
      <w:ins w:id="337" w:author="inWrite" w:date="2021-11-17T19:12:00Z">
        <w:r w:rsidRPr="00FE03E6">
          <w:rPr>
            <w:color w:val="000000" w:themeColor="text1"/>
          </w:rPr>
          <w:t>,</w:t>
        </w:r>
      </w:ins>
      <w:r w:rsidRPr="00FE03E6">
        <w:rPr>
          <w:color w:val="000000" w:themeColor="text1"/>
        </w:rPr>
        <w:t xml:space="preserve"> someone clearly wants</w:t>
      </w:r>
      <w:ins w:id="338" w:author="inWrite" w:date="2021-11-17T19:13:00Z">
        <w:r w:rsidRPr="00FE03E6">
          <w:rPr>
            <w:color w:val="000000" w:themeColor="text1"/>
          </w:rPr>
          <w:t xml:space="preserve"> </w:t>
        </w:r>
      </w:ins>
      <w:r w:rsidRPr="00FE03E6">
        <w:rPr>
          <w:color w:val="000000" w:themeColor="text1"/>
        </w:rPr>
        <w:t>.</w:t>
      </w:r>
      <w:ins w:id="339" w:author="inWrite" w:date="2021-11-17T19:13:00Z">
        <w:r w:rsidRPr="00FE03E6">
          <w:rPr>
            <w:color w:val="000000" w:themeColor="text1"/>
          </w:rPr>
          <w:t xml:space="preserve"> </w:t>
        </w:r>
      </w:ins>
      <w:r w:rsidRPr="00FE03E6">
        <w:rPr>
          <w:color w:val="000000" w:themeColor="text1"/>
        </w:rPr>
        <w:t>.</w:t>
      </w:r>
      <w:ins w:id="340" w:author="inWrite" w:date="2021-11-17T19:13:00Z">
        <w:r w:rsidRPr="00FE03E6">
          <w:rPr>
            <w:color w:val="000000" w:themeColor="text1"/>
          </w:rPr>
          <w:t xml:space="preserve"> </w:t>
        </w:r>
      </w:ins>
      <w:r w:rsidRPr="00FE03E6">
        <w:rPr>
          <w:color w:val="000000" w:themeColor="text1"/>
        </w:rPr>
        <w:t>.</w:t>
      </w:r>
      <w:ins w:id="341" w:author="inWrite" w:date="2021-11-17T19:13:00Z">
        <w:r w:rsidRPr="00FE03E6">
          <w:rPr>
            <w:color w:val="000000" w:themeColor="text1"/>
          </w:rPr>
          <w:t xml:space="preserve"> ,</w:t>
        </w:r>
      </w:ins>
      <w:r w:rsidRPr="00FE03E6">
        <w:rPr>
          <w:color w:val="000000" w:themeColor="text1"/>
        </w:rPr>
        <w:t>” started to say Sara</w:t>
      </w:r>
      <w:ins w:id="342" w:author="inWrite" w:date="2021-11-17T19:13:00Z">
        <w:r w:rsidRPr="00FE03E6">
          <w:rPr>
            <w:color w:val="000000" w:themeColor="text1"/>
          </w:rPr>
          <w:t>, then came Sara’s high-pitche</w:t>
        </w:r>
      </w:ins>
      <w:ins w:id="343" w:author="inWrite" w:date="2021-11-17T19:14:00Z">
        <w:r w:rsidRPr="00FE03E6">
          <w:rPr>
            <w:color w:val="000000" w:themeColor="text1"/>
          </w:rPr>
          <w:t>d, shrilling scream.</w:t>
        </w:r>
      </w:ins>
      <w:r w:rsidRPr="00FE03E6">
        <w:rPr>
          <w:color w:val="000000" w:themeColor="text1"/>
        </w:rPr>
        <w:t xml:space="preserve"> “</w:t>
      </w:r>
      <w:proofErr w:type="spellStart"/>
      <w:r w:rsidRPr="00FE03E6">
        <w:rPr>
          <w:smallCaps/>
          <w:color w:val="000000" w:themeColor="text1"/>
        </w:rPr>
        <w:t>ahhh</w:t>
      </w:r>
      <w:proofErr w:type="spellEnd"/>
      <w:ins w:id="344" w:author="inWrite" w:date="2021-11-17T19:13:00Z">
        <w:r w:rsidRPr="00FE03E6">
          <w:rPr>
            <w:color w:val="000000" w:themeColor="text1"/>
          </w:rPr>
          <w:t>!</w:t>
        </w:r>
      </w:ins>
      <w:r w:rsidRPr="00FE03E6">
        <w:rPr>
          <w:color w:val="000000" w:themeColor="text1"/>
        </w:rPr>
        <w:t>”</w:t>
      </w:r>
    </w:p>
    <w:p w14:paraId="4E4A841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“What is it</w:t>
      </w:r>
      <w:ins w:id="345" w:author="inWrite" w:date="2021-11-17T19:14:00Z">
        <w:r w:rsidRPr="00FE03E6">
          <w:rPr>
            <w:color w:val="000000" w:themeColor="text1"/>
          </w:rPr>
          <w:t>,</w:t>
        </w:r>
      </w:ins>
      <w:r w:rsidRPr="00FE03E6">
        <w:rPr>
          <w:color w:val="000000" w:themeColor="text1"/>
        </w:rPr>
        <w:t xml:space="preserve"> honey?</w:t>
      </w:r>
      <w:ins w:id="346" w:author="inWrite" w:date="2021-11-17T19:14:00Z">
        <w:r w:rsidRPr="00FE03E6">
          <w:rPr>
            <w:color w:val="000000" w:themeColor="text1"/>
          </w:rPr>
          <w:t>”</w:t>
        </w:r>
      </w:ins>
      <w:r w:rsidRPr="00FE03E6">
        <w:rPr>
          <w:color w:val="000000" w:themeColor="text1"/>
        </w:rPr>
        <w:t xml:space="preserve"> asked Dad.</w:t>
      </w:r>
    </w:p>
    <w:p w14:paraId="1BBB6936"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“There</w:t>
      </w:r>
      <w:ins w:id="347" w:author="inWrite" w:date="2021-11-17T19:14:00Z">
        <w:r w:rsidRPr="00FE03E6">
          <w:rPr>
            <w:color w:val="000000" w:themeColor="text1"/>
          </w:rPr>
          <w:t xml:space="preserve"> </w:t>
        </w:r>
      </w:ins>
      <w:r w:rsidRPr="00FE03E6">
        <w:rPr>
          <w:color w:val="000000" w:themeColor="text1"/>
        </w:rPr>
        <w:t>.</w:t>
      </w:r>
      <w:ins w:id="348" w:author="inWrite" w:date="2021-11-17T19:14:00Z">
        <w:r w:rsidRPr="00FE03E6">
          <w:rPr>
            <w:color w:val="000000" w:themeColor="text1"/>
          </w:rPr>
          <w:t xml:space="preserve"> </w:t>
        </w:r>
      </w:ins>
      <w:r w:rsidRPr="00FE03E6">
        <w:rPr>
          <w:color w:val="000000" w:themeColor="text1"/>
        </w:rPr>
        <w:t>.</w:t>
      </w:r>
      <w:ins w:id="349" w:author="inWrite" w:date="2021-11-17T19:14:00Z">
        <w:r w:rsidRPr="00FE03E6">
          <w:rPr>
            <w:color w:val="000000" w:themeColor="text1"/>
          </w:rPr>
          <w:t xml:space="preserve"> </w:t>
        </w:r>
      </w:ins>
      <w:r w:rsidRPr="00FE03E6">
        <w:rPr>
          <w:color w:val="000000" w:themeColor="text1"/>
        </w:rPr>
        <w:t>.</w:t>
      </w:r>
      <w:ins w:id="350" w:author="inWrite" w:date="2021-11-17T19:14:00Z">
        <w:r w:rsidRPr="00FE03E6">
          <w:rPr>
            <w:color w:val="000000" w:themeColor="text1"/>
          </w:rPr>
          <w:t xml:space="preserve"> </w:t>
        </w:r>
      </w:ins>
      <w:r w:rsidRPr="00FE03E6">
        <w:rPr>
          <w:color w:val="000000" w:themeColor="text1"/>
        </w:rPr>
        <w:t>was</w:t>
      </w:r>
      <w:ins w:id="351" w:author="inWrite" w:date="2021-11-17T19:14:00Z">
        <w:r w:rsidRPr="00FE03E6">
          <w:rPr>
            <w:color w:val="000000" w:themeColor="text1"/>
          </w:rPr>
          <w:t xml:space="preserve"> . . . </w:t>
        </w:r>
      </w:ins>
      <w:r w:rsidRPr="00FE03E6">
        <w:rPr>
          <w:color w:val="000000" w:themeColor="text1"/>
        </w:rPr>
        <w:t>a</w:t>
      </w:r>
      <w:ins w:id="352" w:author="inWrite" w:date="2021-11-17T19:14:00Z">
        <w:r w:rsidRPr="00FE03E6">
          <w:rPr>
            <w:color w:val="000000" w:themeColor="text1"/>
          </w:rPr>
          <w:t xml:space="preserve"> </w:t>
        </w:r>
      </w:ins>
      <w:r w:rsidRPr="00FE03E6">
        <w:rPr>
          <w:color w:val="000000" w:themeColor="text1"/>
        </w:rPr>
        <w:t>.</w:t>
      </w:r>
      <w:ins w:id="353" w:author="inWrite" w:date="2021-11-17T19:14:00Z">
        <w:r w:rsidRPr="00FE03E6">
          <w:rPr>
            <w:color w:val="000000" w:themeColor="text1"/>
          </w:rPr>
          <w:t xml:space="preserve"> </w:t>
        </w:r>
      </w:ins>
      <w:r w:rsidRPr="00FE03E6">
        <w:rPr>
          <w:color w:val="000000" w:themeColor="text1"/>
        </w:rPr>
        <w:t>.</w:t>
      </w:r>
      <w:ins w:id="354" w:author="inWrite" w:date="2021-11-17T19:14:00Z">
        <w:r w:rsidRPr="00FE03E6">
          <w:rPr>
            <w:color w:val="000000" w:themeColor="text1"/>
          </w:rPr>
          <w:t xml:space="preserve"> </w:t>
        </w:r>
      </w:ins>
      <w:r w:rsidRPr="00FE03E6">
        <w:rPr>
          <w:color w:val="000000" w:themeColor="text1"/>
        </w:rPr>
        <w:t>.</w:t>
      </w:r>
      <w:ins w:id="355" w:author="inWrite" w:date="2021-11-17T19:14:00Z">
        <w:r w:rsidRPr="00FE03E6">
          <w:rPr>
            <w:color w:val="000000" w:themeColor="text1"/>
          </w:rPr>
          <w:t xml:space="preserve"> </w:t>
        </w:r>
      </w:ins>
      <w:r w:rsidRPr="00FE03E6">
        <w:rPr>
          <w:color w:val="000000" w:themeColor="text1"/>
        </w:rPr>
        <w:t>man</w:t>
      </w:r>
      <w:ins w:id="356" w:author="inWrite" w:date="2021-11-17T19:14:00Z">
        <w:r w:rsidRPr="00FE03E6">
          <w:rPr>
            <w:color w:val="000000" w:themeColor="text1"/>
          </w:rPr>
          <w:t xml:space="preserve"> . . .</w:t>
        </w:r>
      </w:ins>
      <w:r w:rsidRPr="00FE03E6">
        <w:rPr>
          <w:color w:val="000000" w:themeColor="text1"/>
        </w:rPr>
        <w:t xml:space="preserve"> </w:t>
      </w:r>
      <w:ins w:id="357" w:author="inWrite" w:date="2021-11-17T19:14:00Z">
        <w:r w:rsidRPr="00FE03E6">
          <w:rPr>
            <w:color w:val="000000" w:themeColor="text1"/>
          </w:rPr>
          <w:t>H</w:t>
        </w:r>
      </w:ins>
      <w:r w:rsidRPr="00FE03E6">
        <w:rPr>
          <w:color w:val="000000" w:themeColor="text1"/>
        </w:rPr>
        <w:t>e</w:t>
      </w:r>
      <w:ins w:id="358" w:author="inWrite" w:date="2021-11-17T19:14:00Z">
        <w:r w:rsidRPr="00FE03E6">
          <w:rPr>
            <w:color w:val="000000" w:themeColor="text1"/>
          </w:rPr>
          <w:t xml:space="preserve"> </w:t>
        </w:r>
      </w:ins>
      <w:r w:rsidRPr="00FE03E6">
        <w:rPr>
          <w:color w:val="000000" w:themeColor="text1"/>
        </w:rPr>
        <w:t>.</w:t>
      </w:r>
      <w:ins w:id="359" w:author="inWrite" w:date="2021-11-17T19:14:00Z">
        <w:r w:rsidRPr="00FE03E6">
          <w:rPr>
            <w:color w:val="000000" w:themeColor="text1"/>
          </w:rPr>
          <w:t xml:space="preserve"> </w:t>
        </w:r>
      </w:ins>
      <w:r w:rsidRPr="00FE03E6">
        <w:rPr>
          <w:color w:val="000000" w:themeColor="text1"/>
        </w:rPr>
        <w:t>.</w:t>
      </w:r>
      <w:ins w:id="360" w:author="inWrite" w:date="2021-11-17T19:14:00Z">
        <w:r w:rsidRPr="00FE03E6">
          <w:rPr>
            <w:color w:val="000000" w:themeColor="text1"/>
          </w:rPr>
          <w:t xml:space="preserve"> </w:t>
        </w:r>
      </w:ins>
      <w:r w:rsidRPr="00FE03E6">
        <w:rPr>
          <w:color w:val="000000" w:themeColor="text1"/>
        </w:rPr>
        <w:t xml:space="preserve">. was </w:t>
      </w:r>
      <w:proofErr w:type="spellStart"/>
      <w:r w:rsidRPr="00FE03E6">
        <w:rPr>
          <w:color w:val="000000" w:themeColor="text1"/>
        </w:rPr>
        <w:t>st</w:t>
      </w:r>
      <w:proofErr w:type="spellEnd"/>
      <w:ins w:id="361" w:author="inWrite" w:date="2021-11-17T19:14:00Z">
        <w:r w:rsidRPr="00FE03E6">
          <w:rPr>
            <w:color w:val="000000" w:themeColor="text1"/>
          </w:rPr>
          <w:t>-</w:t>
        </w:r>
      </w:ins>
      <w:r w:rsidRPr="00FE03E6">
        <w:rPr>
          <w:color w:val="000000" w:themeColor="text1"/>
        </w:rPr>
        <w:t>standing</w:t>
      </w:r>
      <w:ins w:id="362" w:author="inWrite" w:date="2021-11-17T19:14:00Z">
        <w:r w:rsidRPr="00FE03E6">
          <w:rPr>
            <w:color w:val="000000" w:themeColor="text1"/>
          </w:rPr>
          <w:t xml:space="preserve"> </w:t>
        </w:r>
      </w:ins>
      <w:r w:rsidRPr="00FE03E6">
        <w:rPr>
          <w:color w:val="000000" w:themeColor="text1"/>
        </w:rPr>
        <w:t>.</w:t>
      </w:r>
      <w:ins w:id="363" w:author="inWrite" w:date="2021-11-17T19:14:00Z">
        <w:r w:rsidRPr="00FE03E6">
          <w:rPr>
            <w:color w:val="000000" w:themeColor="text1"/>
          </w:rPr>
          <w:t xml:space="preserve"> </w:t>
        </w:r>
      </w:ins>
      <w:r w:rsidRPr="00FE03E6">
        <w:rPr>
          <w:color w:val="000000" w:themeColor="text1"/>
        </w:rPr>
        <w:t>.</w:t>
      </w:r>
      <w:ins w:id="364" w:author="inWrite" w:date="2021-11-17T19:14:00Z">
        <w:r w:rsidRPr="00FE03E6">
          <w:rPr>
            <w:color w:val="000000" w:themeColor="text1"/>
          </w:rPr>
          <w:t xml:space="preserve"> </w:t>
        </w:r>
      </w:ins>
      <w:r w:rsidRPr="00FE03E6">
        <w:rPr>
          <w:color w:val="000000" w:themeColor="text1"/>
        </w:rPr>
        <w:t>.</w:t>
      </w:r>
      <w:ins w:id="365" w:author="inWrite" w:date="2021-11-17T19:14:00Z">
        <w:r w:rsidRPr="00FE03E6">
          <w:rPr>
            <w:color w:val="000000" w:themeColor="text1"/>
          </w:rPr>
          <w:t xml:space="preserve"> </w:t>
        </w:r>
      </w:ins>
      <w:r w:rsidRPr="00FE03E6">
        <w:rPr>
          <w:color w:val="000000" w:themeColor="text1"/>
        </w:rPr>
        <w:t>right behind that tree by the sign.”</w:t>
      </w:r>
    </w:p>
    <w:p w14:paraId="7FC00F2F"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“Are you sure? What did he look like? I don</w:t>
      </w:r>
      <w:ins w:id="366" w:author="inWrite" w:date="2021-11-17T19:15:00Z">
        <w:r w:rsidRPr="00FE03E6">
          <w:rPr>
            <w:color w:val="000000" w:themeColor="text1"/>
          </w:rPr>
          <w:t>’</w:t>
        </w:r>
      </w:ins>
      <w:r w:rsidRPr="00FE03E6">
        <w:rPr>
          <w:color w:val="000000" w:themeColor="text1"/>
        </w:rPr>
        <w:t xml:space="preserve">t see him.” </w:t>
      </w:r>
    </w:p>
    <w:p w14:paraId="061384B9"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 am telling you, I saw him standing there. He was tall, thin, had a brown worn</w:t>
      </w:r>
      <w:ins w:id="367" w:author="inWrite" w:date="2021-11-17T19:15:00Z">
        <w:r w:rsidRPr="00FE03E6">
          <w:rPr>
            <w:color w:val="000000" w:themeColor="text1"/>
          </w:rPr>
          <w:t>-</w:t>
        </w:r>
      </w:ins>
      <w:r w:rsidRPr="00FE03E6">
        <w:rPr>
          <w:color w:val="000000" w:themeColor="text1"/>
        </w:rPr>
        <w:t xml:space="preserve">out hat that looked </w:t>
      </w:r>
      <w:proofErr w:type="spellStart"/>
      <w:r w:rsidRPr="00FE03E6">
        <w:rPr>
          <w:color w:val="000000" w:themeColor="text1"/>
        </w:rPr>
        <w:t>kinda</w:t>
      </w:r>
      <w:proofErr w:type="spellEnd"/>
      <w:r w:rsidRPr="00FE03E6">
        <w:rPr>
          <w:color w:val="000000" w:themeColor="text1"/>
        </w:rPr>
        <w:t xml:space="preserve"> like what a cowboy would wear. He had a dark brown mustache and a scraggly goatee. You have to believe me.”</w:t>
      </w:r>
    </w:p>
    <w:p w14:paraId="35D7706B"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“Look</w:t>
      </w:r>
      <w:ins w:id="368" w:author="inWrite" w:date="2021-11-17T19:15:00Z">
        <w:r w:rsidRPr="00FE03E6">
          <w:rPr>
            <w:color w:val="000000" w:themeColor="text1"/>
          </w:rPr>
          <w:t>,</w:t>
        </w:r>
      </w:ins>
      <w:r w:rsidRPr="00FE03E6">
        <w:rPr>
          <w:color w:val="000000" w:themeColor="text1"/>
        </w:rPr>
        <w:t xml:space="preserve"> there is a house just up the road, it</w:t>
      </w:r>
      <w:ins w:id="369" w:author="inWrite" w:date="2021-11-17T19:15:00Z">
        <w:r w:rsidRPr="00FE03E6">
          <w:rPr>
            <w:color w:val="000000" w:themeColor="text1"/>
          </w:rPr>
          <w:t>’</w:t>
        </w:r>
      </w:ins>
      <w:del w:id="370" w:author="inWrite" w:date="2021-11-17T19:15:00Z">
        <w:r w:rsidRPr="00FE03E6">
          <w:rPr>
            <w:color w:val="000000" w:themeColor="text1"/>
          </w:rPr>
          <w:delText>'</w:delText>
        </w:r>
      </w:del>
      <w:r w:rsidRPr="00FE03E6">
        <w:rPr>
          <w:color w:val="000000" w:themeColor="text1"/>
        </w:rPr>
        <w:t>s not that far. I will drive up there and see if anyone is home. I will ask for directions and get us out of here</w:t>
      </w:r>
      <w:ins w:id="371" w:author="inWrite" w:date="2021-11-17T19:15:00Z">
        <w:r w:rsidRPr="00FE03E6">
          <w:rPr>
            <w:color w:val="000000" w:themeColor="text1"/>
          </w:rPr>
          <w:t>,</w:t>
        </w:r>
      </w:ins>
      <w:r w:rsidRPr="00FE03E6">
        <w:rPr>
          <w:color w:val="000000" w:themeColor="text1"/>
        </w:rPr>
        <w:t>” replied Dad.</w:t>
      </w:r>
    </w:p>
    <w:p w14:paraId="25009017"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“Why can</w:t>
      </w:r>
      <w:ins w:id="372" w:author="inWrite" w:date="2021-11-17T19:15:00Z">
        <w:r w:rsidRPr="00FE03E6">
          <w:rPr>
            <w:color w:val="000000" w:themeColor="text1"/>
          </w:rPr>
          <w:t>’</w:t>
        </w:r>
      </w:ins>
      <w:del w:id="373" w:author="inWrite" w:date="2021-11-17T19:15:00Z">
        <w:r w:rsidRPr="00FE03E6">
          <w:rPr>
            <w:color w:val="000000" w:themeColor="text1"/>
          </w:rPr>
          <w:delText>'</w:delText>
        </w:r>
      </w:del>
      <w:r w:rsidRPr="00FE03E6">
        <w:rPr>
          <w:color w:val="000000" w:themeColor="text1"/>
        </w:rPr>
        <w:t>t we just turn around and go back the same way we came?” asked Sara.</w:t>
      </w:r>
    </w:p>
    <w:p w14:paraId="21A48651" w14:textId="77777777" w:rsidR="0048635E" w:rsidRPr="00FE03E6" w:rsidRDefault="0048635E" w:rsidP="00B62BF6">
      <w:pPr>
        <w:snapToGrid w:val="0"/>
        <w:spacing w:before="100" w:after="100"/>
        <w:ind w:firstLine="360"/>
        <w:jc w:val="both"/>
        <w:rPr>
          <w:color w:val="000000" w:themeColor="text1"/>
        </w:rPr>
      </w:pPr>
      <w:r w:rsidRPr="00FE03E6">
        <w:rPr>
          <w:color w:val="000000" w:themeColor="text1"/>
        </w:rPr>
        <w:t>“I believe you</w:t>
      </w:r>
      <w:ins w:id="374" w:author="inWrite" w:date="2021-11-17T19:16:00Z">
        <w:r w:rsidRPr="00FE03E6">
          <w:rPr>
            <w:color w:val="000000" w:themeColor="text1"/>
          </w:rPr>
          <w:t>,</w:t>
        </w:r>
      </w:ins>
      <w:r w:rsidRPr="00FE03E6">
        <w:rPr>
          <w:color w:val="000000" w:themeColor="text1"/>
        </w:rPr>
        <w:t xml:space="preserve"> honey</w:t>
      </w:r>
      <w:ins w:id="375" w:author="inWrite" w:date="2021-11-17T19:16:00Z">
        <w:r w:rsidRPr="00FE03E6">
          <w:rPr>
            <w:color w:val="000000" w:themeColor="text1"/>
          </w:rPr>
          <w:t>,</w:t>
        </w:r>
      </w:ins>
      <w:r w:rsidRPr="00FE03E6">
        <w:rPr>
          <w:color w:val="000000" w:themeColor="text1"/>
        </w:rPr>
        <w:t xml:space="preserve">” said Mom with a startled look on her face. </w:t>
      </w:r>
    </w:p>
    <w:p w14:paraId="3FC1A199" w14:textId="77777777" w:rsidR="0048635E" w:rsidRPr="00FE03E6" w:rsidRDefault="0048635E" w:rsidP="00B62BF6">
      <w:pPr>
        <w:snapToGrid w:val="0"/>
        <w:spacing w:before="100" w:after="100"/>
        <w:ind w:firstLine="360"/>
        <w:jc w:val="both"/>
        <w:rPr>
          <w:rStyle w:val="PageNumber"/>
          <w:color w:val="000000" w:themeColor="text1"/>
        </w:rPr>
      </w:pPr>
      <w:r w:rsidRPr="00FE03E6">
        <w:rPr>
          <w:color w:val="000000" w:themeColor="text1"/>
        </w:rPr>
        <w:t>“Did no one else see him?” Sara silently asking herself. “There is that same look on Mom</w:t>
      </w:r>
      <w:ins w:id="376" w:author="inWrite" w:date="2021-11-17T19:16:00Z">
        <w:r w:rsidRPr="00FE03E6">
          <w:rPr>
            <w:color w:val="000000" w:themeColor="text1"/>
          </w:rPr>
          <w:t>’</w:t>
        </w:r>
      </w:ins>
      <w:del w:id="377" w:author="inWrite" w:date="2021-11-17T19:16:00Z">
        <w:r w:rsidRPr="00FE03E6">
          <w:rPr>
            <w:color w:val="000000" w:themeColor="text1"/>
          </w:rPr>
          <w:delText>'</w:delText>
        </w:r>
      </w:del>
      <w:r w:rsidRPr="00FE03E6">
        <w:rPr>
          <w:color w:val="000000" w:themeColor="text1"/>
        </w:rPr>
        <w:t>s face. What did she see in the rut</w:t>
      </w:r>
      <w:del w:id="378" w:author="inWrite" w:date="2021-11-17T19:16:00Z">
        <w:r w:rsidRPr="00FE03E6">
          <w:rPr>
            <w:color w:val="000000" w:themeColor="text1"/>
          </w:rPr>
          <w:delText xml:space="preserve"> </w:delText>
        </w:r>
      </w:del>
      <w:r w:rsidRPr="00FE03E6">
        <w:rPr>
          <w:rStyle w:val="PageNumber"/>
          <w:color w:val="000000" w:themeColor="text1"/>
        </w:rPr>
        <w:t xml:space="preserve"> in the road? Why are there signs in what we think is a public access road?” Sara has a lot of questions, but she knows there are no answers to them at the moment. </w:t>
      </w:r>
    </w:p>
    <w:p w14:paraId="02615210" w14:textId="77777777" w:rsidR="0048635E" w:rsidRPr="00FE03E6" w:rsidRDefault="0048635E" w:rsidP="00B62BF6">
      <w:pPr>
        <w:pageBreakBefore/>
        <w:snapToGrid w:val="0"/>
        <w:spacing w:before="100" w:after="100"/>
        <w:jc w:val="center"/>
        <w:rPr>
          <w:rStyle w:val="PageNumber"/>
          <w:color w:val="000000" w:themeColor="text1"/>
        </w:rPr>
      </w:pPr>
      <w:r w:rsidRPr="00FE03E6">
        <w:rPr>
          <w:rStyle w:val="PageNumber"/>
          <w:color w:val="000000" w:themeColor="text1"/>
        </w:rPr>
        <w:lastRenderedPageBreak/>
        <w:t xml:space="preserve">Chapter </w:t>
      </w:r>
      <w:ins w:id="379" w:author="inWrite" w:date="2021-11-17T19:17:00Z">
        <w:r w:rsidRPr="00FE03E6">
          <w:rPr>
            <w:rStyle w:val="PageNumber"/>
            <w:color w:val="000000" w:themeColor="text1"/>
          </w:rPr>
          <w:t>3</w:t>
        </w:r>
      </w:ins>
    </w:p>
    <w:p w14:paraId="6A95DD5E"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 xml:space="preserve">Dad pulled up to the house at the top of the drive. The house </w:t>
      </w:r>
      <w:ins w:id="380" w:author="inWrite" w:date="2021-11-17T21:00:00Z">
        <w:r w:rsidRPr="00FE03E6">
          <w:rPr>
            <w:rStyle w:val="PageNumber"/>
            <w:color w:val="000000" w:themeColor="text1"/>
          </w:rPr>
          <w:t>wa</w:t>
        </w:r>
      </w:ins>
      <w:r w:rsidRPr="00FE03E6">
        <w:rPr>
          <w:rStyle w:val="PageNumber"/>
          <w:color w:val="000000" w:themeColor="text1"/>
        </w:rPr>
        <w:t>s a three</w:t>
      </w:r>
      <w:ins w:id="381" w:author="inWrite" w:date="2021-11-17T19:18:00Z">
        <w:r w:rsidRPr="00FE03E6">
          <w:rPr>
            <w:rStyle w:val="PageNumber"/>
            <w:color w:val="000000" w:themeColor="text1"/>
          </w:rPr>
          <w:t>-</w:t>
        </w:r>
      </w:ins>
      <w:del w:id="382" w:author="inWrite" w:date="2021-11-17T19:18:00Z">
        <w:r w:rsidRPr="00FE03E6">
          <w:rPr>
            <w:rStyle w:val="PageNumber"/>
            <w:color w:val="000000" w:themeColor="text1"/>
          </w:rPr>
          <w:delText xml:space="preserve"> </w:delText>
        </w:r>
      </w:del>
      <w:r w:rsidRPr="00FE03E6">
        <w:rPr>
          <w:rStyle w:val="PageNumber"/>
          <w:color w:val="000000" w:themeColor="text1"/>
        </w:rPr>
        <w:t>story colonial white house</w:t>
      </w:r>
      <w:del w:id="383" w:author="inWrite" w:date="2021-11-17T19:18:00Z">
        <w:r w:rsidRPr="00FE03E6">
          <w:rPr>
            <w:rStyle w:val="PageNumber"/>
            <w:color w:val="000000" w:themeColor="text1"/>
          </w:rPr>
          <w:delText>,</w:delText>
        </w:r>
      </w:del>
      <w:r w:rsidRPr="00FE03E6">
        <w:rPr>
          <w:rStyle w:val="PageNumber"/>
          <w:color w:val="000000" w:themeColor="text1"/>
        </w:rPr>
        <w:t xml:space="preserve"> but worn down. It looks as if it </w:t>
      </w:r>
      <w:ins w:id="384" w:author="inWrite" w:date="2021-11-17T21:00:00Z">
        <w:r w:rsidRPr="00FE03E6">
          <w:rPr>
            <w:rStyle w:val="PageNumber"/>
            <w:color w:val="000000" w:themeColor="text1"/>
          </w:rPr>
          <w:t>wa</w:t>
        </w:r>
      </w:ins>
      <w:r w:rsidRPr="00FE03E6">
        <w:rPr>
          <w:rStyle w:val="PageNumber"/>
          <w:color w:val="000000" w:themeColor="text1"/>
        </w:rPr>
        <w:t xml:space="preserve">s in dire need of maintenance. The shutters </w:t>
      </w:r>
      <w:ins w:id="385" w:author="inWrite" w:date="2021-11-17T21:00:00Z">
        <w:r w:rsidRPr="00FE03E6">
          <w:rPr>
            <w:rStyle w:val="PageNumber"/>
            <w:color w:val="000000" w:themeColor="text1"/>
          </w:rPr>
          <w:t>we</w:t>
        </w:r>
      </w:ins>
      <w:r w:rsidRPr="00FE03E6">
        <w:rPr>
          <w:rStyle w:val="PageNumber"/>
          <w:color w:val="000000" w:themeColor="text1"/>
        </w:rPr>
        <w:t xml:space="preserve">re hanging on by one hinge, and the white paint </w:t>
      </w:r>
      <w:ins w:id="386" w:author="inWrite" w:date="2021-11-17T21:00:00Z">
        <w:r w:rsidRPr="00FE03E6">
          <w:rPr>
            <w:rStyle w:val="PageNumber"/>
            <w:color w:val="000000" w:themeColor="text1"/>
          </w:rPr>
          <w:t>wa</w:t>
        </w:r>
      </w:ins>
      <w:r w:rsidRPr="00FE03E6">
        <w:rPr>
          <w:rStyle w:val="PageNumber"/>
          <w:color w:val="000000" w:themeColor="text1"/>
        </w:rPr>
        <w:t>s peeling off. The front porch look</w:t>
      </w:r>
      <w:ins w:id="387" w:author="inWrite" w:date="2021-11-17T21:00:00Z">
        <w:r w:rsidRPr="00FE03E6">
          <w:rPr>
            <w:rStyle w:val="PageNumber"/>
            <w:color w:val="000000" w:themeColor="text1"/>
          </w:rPr>
          <w:t>ed</w:t>
        </w:r>
      </w:ins>
      <w:r w:rsidRPr="00FE03E6">
        <w:rPr>
          <w:rStyle w:val="PageNumber"/>
          <w:color w:val="000000" w:themeColor="text1"/>
        </w:rPr>
        <w:t xml:space="preserve"> as if it w</w:t>
      </w:r>
      <w:ins w:id="388" w:author="inWrite" w:date="2021-11-17T21:00:00Z">
        <w:r w:rsidRPr="00FE03E6">
          <w:rPr>
            <w:rStyle w:val="PageNumber"/>
            <w:color w:val="000000" w:themeColor="text1"/>
          </w:rPr>
          <w:t>ould</w:t>
        </w:r>
      </w:ins>
      <w:r w:rsidRPr="00FE03E6">
        <w:rPr>
          <w:rStyle w:val="PageNumber"/>
          <w:color w:val="000000" w:themeColor="text1"/>
        </w:rPr>
        <w:t xml:space="preserve"> collapse at any moment. The second</w:t>
      </w:r>
      <w:ins w:id="389" w:author="inWrite" w:date="2021-11-17T19:18:00Z">
        <w:r w:rsidRPr="00FE03E6">
          <w:rPr>
            <w:rStyle w:val="PageNumber"/>
            <w:color w:val="000000" w:themeColor="text1"/>
          </w:rPr>
          <w:t>-</w:t>
        </w:r>
      </w:ins>
      <w:r w:rsidRPr="00FE03E6">
        <w:rPr>
          <w:rStyle w:val="PageNumber"/>
          <w:color w:val="000000" w:themeColor="text1"/>
        </w:rPr>
        <w:t>story balcony look</w:t>
      </w:r>
      <w:ins w:id="390" w:author="inWrite" w:date="2021-11-17T21:01:00Z">
        <w:r w:rsidRPr="00FE03E6">
          <w:rPr>
            <w:rStyle w:val="PageNumber"/>
            <w:color w:val="000000" w:themeColor="text1"/>
          </w:rPr>
          <w:t>ed</w:t>
        </w:r>
      </w:ins>
      <w:r w:rsidRPr="00FE03E6">
        <w:rPr>
          <w:rStyle w:val="PageNumber"/>
          <w:color w:val="000000" w:themeColor="text1"/>
        </w:rPr>
        <w:t xml:space="preserve"> a little more stable but not by much</w:t>
      </w:r>
      <w:ins w:id="391" w:author="inWrite" w:date="2021-11-17T19:18:00Z">
        <w:r w:rsidRPr="00FE03E6">
          <w:rPr>
            <w:rStyle w:val="PageNumber"/>
            <w:color w:val="000000" w:themeColor="text1"/>
          </w:rPr>
          <w:t>;</w:t>
        </w:r>
      </w:ins>
      <w:r w:rsidRPr="00FE03E6">
        <w:rPr>
          <w:rStyle w:val="PageNumber"/>
          <w:color w:val="000000" w:themeColor="text1"/>
        </w:rPr>
        <w:t xml:space="preserve"> it as well </w:t>
      </w:r>
      <w:ins w:id="392" w:author="inWrite" w:date="2021-11-17T21:01:00Z">
        <w:r w:rsidRPr="00FE03E6">
          <w:rPr>
            <w:rStyle w:val="PageNumber"/>
            <w:color w:val="000000" w:themeColor="text1"/>
          </w:rPr>
          <w:t>wa</w:t>
        </w:r>
      </w:ins>
      <w:r w:rsidRPr="00FE03E6">
        <w:rPr>
          <w:rStyle w:val="PageNumber"/>
          <w:color w:val="000000" w:themeColor="text1"/>
        </w:rPr>
        <w:t xml:space="preserve">s in need of desperate repair. The white fence surrounding the house </w:t>
      </w:r>
      <w:ins w:id="393" w:author="inWrite" w:date="2021-11-17T21:01:00Z">
        <w:r w:rsidRPr="00FE03E6">
          <w:rPr>
            <w:rStyle w:val="PageNumber"/>
            <w:color w:val="000000" w:themeColor="text1"/>
          </w:rPr>
          <w:t>wa</w:t>
        </w:r>
      </w:ins>
      <w:r w:rsidRPr="00FE03E6">
        <w:rPr>
          <w:rStyle w:val="PageNumber"/>
          <w:color w:val="000000" w:themeColor="text1"/>
        </w:rPr>
        <w:t xml:space="preserve">s missing slats. The grass in the yard </w:t>
      </w:r>
      <w:ins w:id="394" w:author="inWrite" w:date="2021-11-17T21:01:00Z">
        <w:r w:rsidRPr="00FE03E6">
          <w:rPr>
            <w:rStyle w:val="PageNumber"/>
            <w:color w:val="000000" w:themeColor="text1"/>
          </w:rPr>
          <w:t>wa</w:t>
        </w:r>
      </w:ins>
      <w:r w:rsidRPr="00FE03E6">
        <w:rPr>
          <w:rStyle w:val="PageNumber"/>
          <w:color w:val="000000" w:themeColor="text1"/>
        </w:rPr>
        <w:t>s brown with bald patches throughout. The dry, dusty patches in the yard ma</w:t>
      </w:r>
      <w:ins w:id="395" w:author="inWrite" w:date="2021-11-17T21:01:00Z">
        <w:r w:rsidRPr="00FE03E6">
          <w:rPr>
            <w:rStyle w:val="PageNumber"/>
            <w:color w:val="000000" w:themeColor="text1"/>
          </w:rPr>
          <w:t>d</w:t>
        </w:r>
      </w:ins>
      <w:r w:rsidRPr="00FE03E6">
        <w:rPr>
          <w:rStyle w:val="PageNumber"/>
          <w:color w:val="000000" w:themeColor="text1"/>
        </w:rPr>
        <w:t xml:space="preserve">e it look as if it were a desert. </w:t>
      </w:r>
    </w:p>
    <w:p w14:paraId="125A49C7"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“That house looks like something from a horror movie!” exclaimed Sara.</w:t>
      </w:r>
    </w:p>
    <w:p w14:paraId="2CCD0D9E"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“It is just a run</w:t>
      </w:r>
      <w:del w:id="396" w:author="inWrite" w:date="2021-11-17T19:18:00Z">
        <w:r w:rsidRPr="00FE03E6">
          <w:rPr>
            <w:rStyle w:val="PageNumber"/>
            <w:color w:val="000000" w:themeColor="text1"/>
          </w:rPr>
          <w:delText>-</w:delText>
        </w:r>
      </w:del>
      <w:r w:rsidRPr="00FE03E6">
        <w:rPr>
          <w:rStyle w:val="PageNumber"/>
          <w:color w:val="000000" w:themeColor="text1"/>
        </w:rPr>
        <w:t>down old house, there is nothing to be afraid of</w:t>
      </w:r>
      <w:ins w:id="397" w:author="inWrite" w:date="2021-11-17T19:18:00Z">
        <w:r w:rsidRPr="00FE03E6">
          <w:rPr>
            <w:rStyle w:val="PageNumber"/>
            <w:color w:val="000000" w:themeColor="text1"/>
          </w:rPr>
          <w:t>,</w:t>
        </w:r>
      </w:ins>
      <w:r w:rsidRPr="00FE03E6">
        <w:rPr>
          <w:rStyle w:val="PageNumber"/>
          <w:color w:val="000000" w:themeColor="text1"/>
        </w:rPr>
        <w:t>” replied Dad.</w:t>
      </w:r>
    </w:p>
    <w:p w14:paraId="51903453"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“Do you really think someone lives in that old rundown, rat</w:t>
      </w:r>
      <w:ins w:id="398" w:author="inWrite" w:date="2021-11-17T19:19:00Z">
        <w:r w:rsidRPr="00FE03E6">
          <w:rPr>
            <w:rStyle w:val="PageNumber"/>
            <w:color w:val="000000" w:themeColor="text1"/>
          </w:rPr>
          <w:t>-</w:t>
        </w:r>
      </w:ins>
      <w:r w:rsidRPr="00FE03E6">
        <w:rPr>
          <w:rStyle w:val="PageNumber"/>
          <w:color w:val="000000" w:themeColor="text1"/>
        </w:rPr>
        <w:t>infested, mold</w:t>
      </w:r>
      <w:ins w:id="399" w:author="inWrite" w:date="2021-11-17T19:19:00Z">
        <w:r w:rsidRPr="00FE03E6">
          <w:rPr>
            <w:rStyle w:val="PageNumber"/>
            <w:color w:val="000000" w:themeColor="text1"/>
          </w:rPr>
          <w:t>-</w:t>
        </w:r>
      </w:ins>
      <w:r w:rsidRPr="00FE03E6">
        <w:rPr>
          <w:rStyle w:val="PageNumber"/>
          <w:color w:val="000000" w:themeColor="text1"/>
        </w:rPr>
        <w:t xml:space="preserve">growing house?” </w:t>
      </w:r>
    </w:p>
    <w:p w14:paraId="24342A66"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“It may look like that from the outside, but we have not been on the inside</w:t>
      </w:r>
      <w:ins w:id="400" w:author="inWrite" w:date="2021-11-17T19:19:00Z">
        <w:r w:rsidRPr="00FE03E6">
          <w:rPr>
            <w:rStyle w:val="PageNumber"/>
            <w:color w:val="000000" w:themeColor="text1"/>
          </w:rPr>
          <w:t>.</w:t>
        </w:r>
      </w:ins>
      <w:r w:rsidRPr="00FE03E6">
        <w:rPr>
          <w:rStyle w:val="PageNumber"/>
          <w:color w:val="000000" w:themeColor="text1"/>
        </w:rPr>
        <w:t xml:space="preserve"> </w:t>
      </w:r>
      <w:ins w:id="401" w:author="inWrite" w:date="2021-11-17T19:19:00Z">
        <w:r w:rsidRPr="00FE03E6">
          <w:rPr>
            <w:rStyle w:val="PageNumber"/>
            <w:color w:val="000000" w:themeColor="text1"/>
          </w:rPr>
          <w:t>R</w:t>
        </w:r>
      </w:ins>
      <w:r w:rsidRPr="00FE03E6">
        <w:rPr>
          <w:rStyle w:val="PageNumber"/>
          <w:color w:val="000000" w:themeColor="text1"/>
        </w:rPr>
        <w:t>emember</w:t>
      </w:r>
      <w:ins w:id="402" w:author="inWrite" w:date="2021-11-17T19:19:00Z">
        <w:r w:rsidRPr="00FE03E6">
          <w:rPr>
            <w:rStyle w:val="PageNumber"/>
            <w:color w:val="000000" w:themeColor="text1"/>
          </w:rPr>
          <w:t>,</w:t>
        </w:r>
      </w:ins>
      <w:r w:rsidRPr="00FE03E6">
        <w:rPr>
          <w:rStyle w:val="PageNumber"/>
          <w:color w:val="000000" w:themeColor="text1"/>
        </w:rPr>
        <w:t xml:space="preserve"> Sara</w:t>
      </w:r>
      <w:ins w:id="403" w:author="inWrite" w:date="2021-11-17T19:19:00Z">
        <w:r w:rsidRPr="00FE03E6">
          <w:rPr>
            <w:rStyle w:val="PageNumber"/>
            <w:color w:val="000000" w:themeColor="text1"/>
          </w:rPr>
          <w:t>,</w:t>
        </w:r>
      </w:ins>
      <w:r w:rsidRPr="00FE03E6">
        <w:rPr>
          <w:rStyle w:val="PageNumber"/>
          <w:color w:val="000000" w:themeColor="text1"/>
        </w:rPr>
        <w:t xml:space="preserve"> do not judge a book by its cover.” </w:t>
      </w:r>
    </w:p>
    <w:p w14:paraId="004B4128"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“Yeah</w:t>
      </w:r>
      <w:ins w:id="404" w:author="inWrite" w:date="2021-11-17T19:19:00Z">
        <w:r w:rsidRPr="00FE03E6">
          <w:rPr>
            <w:rStyle w:val="PageNumber"/>
            <w:color w:val="000000" w:themeColor="text1"/>
          </w:rPr>
          <w:t>,</w:t>
        </w:r>
      </w:ins>
      <w:r w:rsidRPr="00FE03E6">
        <w:rPr>
          <w:rStyle w:val="PageNumber"/>
          <w:color w:val="000000" w:themeColor="text1"/>
        </w:rPr>
        <w:t xml:space="preserve"> Sara, you read all the time</w:t>
      </w:r>
      <w:ins w:id="405" w:author="inWrite" w:date="2021-11-17T19:19:00Z">
        <w:r w:rsidRPr="00FE03E6">
          <w:rPr>
            <w:rStyle w:val="PageNumber"/>
            <w:color w:val="000000" w:themeColor="text1"/>
          </w:rPr>
          <w:t>,</w:t>
        </w:r>
      </w:ins>
      <w:r w:rsidRPr="00FE03E6">
        <w:rPr>
          <w:rStyle w:val="PageNumber"/>
          <w:color w:val="000000" w:themeColor="text1"/>
        </w:rPr>
        <w:t xml:space="preserve"> you should know that. Besides</w:t>
      </w:r>
      <w:ins w:id="406" w:author="inWrite" w:date="2021-11-17T19:19:00Z">
        <w:r w:rsidRPr="00FE03E6">
          <w:rPr>
            <w:rStyle w:val="PageNumber"/>
            <w:color w:val="000000" w:themeColor="text1"/>
          </w:rPr>
          <w:t>,</w:t>
        </w:r>
      </w:ins>
      <w:r w:rsidRPr="00FE03E6">
        <w:rPr>
          <w:rStyle w:val="PageNumber"/>
          <w:color w:val="000000" w:themeColor="text1"/>
        </w:rPr>
        <w:t xml:space="preserve"> you are a </w:t>
      </w:r>
      <w:proofErr w:type="spellStart"/>
      <w:r w:rsidRPr="00FE03E6">
        <w:rPr>
          <w:rStyle w:val="PageNumber"/>
          <w:color w:val="000000" w:themeColor="text1"/>
        </w:rPr>
        <w:t>fraidy</w:t>
      </w:r>
      <w:proofErr w:type="spellEnd"/>
      <w:r w:rsidRPr="00FE03E6">
        <w:rPr>
          <w:rStyle w:val="PageNumber"/>
          <w:color w:val="000000" w:themeColor="text1"/>
        </w:rPr>
        <w:t xml:space="preserve"> cat and even a fly will startle you</w:t>
      </w:r>
      <w:ins w:id="407" w:author="inWrite" w:date="2021-11-17T19:19:00Z">
        <w:r w:rsidRPr="00FE03E6">
          <w:rPr>
            <w:rStyle w:val="PageNumber"/>
            <w:color w:val="000000" w:themeColor="text1"/>
          </w:rPr>
          <w:t>,</w:t>
        </w:r>
      </w:ins>
      <w:r w:rsidRPr="00FE03E6">
        <w:rPr>
          <w:rStyle w:val="PageNumber"/>
          <w:color w:val="000000" w:themeColor="text1"/>
        </w:rPr>
        <w:t xml:space="preserve">” Patrick said in the most obnoxious way. </w:t>
      </w:r>
    </w:p>
    <w:p w14:paraId="620F548D"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“Well</w:t>
      </w:r>
      <w:ins w:id="408" w:author="inWrite" w:date="2021-11-17T19:19:00Z">
        <w:r w:rsidRPr="00FE03E6">
          <w:rPr>
            <w:rStyle w:val="PageNumber"/>
            <w:color w:val="000000" w:themeColor="text1"/>
          </w:rPr>
          <w:t>,</w:t>
        </w:r>
      </w:ins>
      <w:r w:rsidRPr="00FE03E6">
        <w:rPr>
          <w:rStyle w:val="PageNumber"/>
          <w:color w:val="000000" w:themeColor="text1"/>
        </w:rPr>
        <w:t xml:space="preserve"> it</w:t>
      </w:r>
      <w:ins w:id="409" w:author="inWrite" w:date="2021-11-17T19:19:00Z">
        <w:r w:rsidRPr="00FE03E6">
          <w:rPr>
            <w:rStyle w:val="PageNumber"/>
            <w:color w:val="000000" w:themeColor="text1"/>
          </w:rPr>
          <w:t>’</w:t>
        </w:r>
      </w:ins>
      <w:r w:rsidRPr="00FE03E6">
        <w:rPr>
          <w:rStyle w:val="PageNumber"/>
          <w:color w:val="000000" w:themeColor="text1"/>
        </w:rPr>
        <w:t>s not that I am afraid or scared, but it is more like</w:t>
      </w:r>
      <w:del w:id="410" w:author="inWrite" w:date="2021-11-17T19:20:00Z">
        <w:r w:rsidRPr="00FE03E6">
          <w:rPr>
            <w:rStyle w:val="PageNumber"/>
            <w:color w:val="000000" w:themeColor="text1"/>
          </w:rPr>
          <w:delText>,</w:delText>
        </w:r>
      </w:del>
      <w:r w:rsidRPr="00FE03E6">
        <w:rPr>
          <w:rStyle w:val="PageNumber"/>
          <w:color w:val="000000" w:themeColor="text1"/>
        </w:rPr>
        <w:t xml:space="preserve"> it looks like no one is living there</w:t>
      </w:r>
      <w:ins w:id="411" w:author="inWrite" w:date="2021-11-17T19:20:00Z">
        <w:r w:rsidRPr="00FE03E6">
          <w:rPr>
            <w:rStyle w:val="PageNumber"/>
            <w:color w:val="000000" w:themeColor="text1"/>
          </w:rPr>
          <w:t xml:space="preserve"> . . </w:t>
        </w:r>
      </w:ins>
      <w:r w:rsidRPr="00FE03E6">
        <w:rPr>
          <w:rStyle w:val="PageNumber"/>
          <w:color w:val="000000" w:themeColor="text1"/>
        </w:rPr>
        <w:t>.” After a short pause</w:t>
      </w:r>
      <w:ins w:id="412" w:author="inWrite" w:date="2021-11-17T19:20:00Z">
        <w:r w:rsidRPr="00FE03E6">
          <w:rPr>
            <w:rStyle w:val="PageNumber"/>
            <w:color w:val="000000" w:themeColor="text1"/>
          </w:rPr>
          <w:t>,</w:t>
        </w:r>
      </w:ins>
      <w:r w:rsidRPr="00FE03E6">
        <w:rPr>
          <w:rStyle w:val="PageNumber"/>
          <w:color w:val="000000" w:themeColor="text1"/>
        </w:rPr>
        <w:t xml:space="preserve"> she continue</w:t>
      </w:r>
      <w:ins w:id="413" w:author="inWrite" w:date="2021-11-17T21:01:00Z">
        <w:r w:rsidRPr="00FE03E6">
          <w:rPr>
            <w:rStyle w:val="PageNumber"/>
            <w:color w:val="000000" w:themeColor="text1"/>
          </w:rPr>
          <w:t>d</w:t>
        </w:r>
      </w:ins>
      <w:r w:rsidRPr="00FE03E6">
        <w:rPr>
          <w:rStyle w:val="PageNumber"/>
          <w:color w:val="000000" w:themeColor="text1"/>
        </w:rPr>
        <w:t xml:space="preserve"> on to say</w:t>
      </w:r>
      <w:ins w:id="414" w:author="inWrite" w:date="2021-11-17T19:20:00Z">
        <w:r w:rsidRPr="00FE03E6">
          <w:rPr>
            <w:rStyle w:val="PageNumber"/>
            <w:color w:val="000000" w:themeColor="text1"/>
          </w:rPr>
          <w:t>,</w:t>
        </w:r>
      </w:ins>
      <w:r w:rsidRPr="00FE03E6">
        <w:rPr>
          <w:rStyle w:val="PageNumber"/>
          <w:color w:val="000000" w:themeColor="text1"/>
        </w:rPr>
        <w:t xml:space="preserve"> “If there is no one here</w:t>
      </w:r>
      <w:ins w:id="415" w:author="inWrite" w:date="2021-11-17T19:20:00Z">
        <w:r w:rsidRPr="00FE03E6">
          <w:rPr>
            <w:rStyle w:val="PageNumber"/>
            <w:color w:val="000000" w:themeColor="text1"/>
          </w:rPr>
          <w:t>,</w:t>
        </w:r>
      </w:ins>
      <w:r w:rsidRPr="00FE03E6">
        <w:rPr>
          <w:rStyle w:val="PageNumber"/>
          <w:color w:val="000000" w:themeColor="text1"/>
        </w:rPr>
        <w:t xml:space="preserve"> no matter what, let</w:t>
      </w:r>
      <w:ins w:id="416" w:author="inWrite" w:date="2021-11-17T19:20:00Z">
        <w:r w:rsidRPr="00FE03E6">
          <w:rPr>
            <w:rStyle w:val="PageNumber"/>
            <w:color w:val="000000" w:themeColor="text1"/>
          </w:rPr>
          <w:t>’</w:t>
        </w:r>
      </w:ins>
      <w:r w:rsidRPr="00FE03E6">
        <w:rPr>
          <w:rStyle w:val="PageNumber"/>
          <w:color w:val="000000" w:themeColor="text1"/>
        </w:rPr>
        <w:t xml:space="preserve">s turn around and just head the same way we came. I am sure we will be able to at least find the highway traveling the same way we came.” </w:t>
      </w:r>
    </w:p>
    <w:p w14:paraId="012B87D5"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 xml:space="preserve">As </w:t>
      </w:r>
      <w:ins w:id="417" w:author="inWrite" w:date="2021-11-17T19:20:00Z">
        <w:r w:rsidRPr="00FE03E6">
          <w:rPr>
            <w:rStyle w:val="PageNumber"/>
            <w:color w:val="000000" w:themeColor="text1"/>
          </w:rPr>
          <w:t>D</w:t>
        </w:r>
      </w:ins>
      <w:r w:rsidRPr="00FE03E6">
        <w:rPr>
          <w:rStyle w:val="PageNumber"/>
          <w:color w:val="000000" w:themeColor="text1"/>
        </w:rPr>
        <w:t>ad approache</w:t>
      </w:r>
      <w:ins w:id="418" w:author="inWrite" w:date="2021-11-17T21:01:00Z">
        <w:r w:rsidRPr="00FE03E6">
          <w:rPr>
            <w:rStyle w:val="PageNumber"/>
            <w:color w:val="000000" w:themeColor="text1"/>
          </w:rPr>
          <w:t>d</w:t>
        </w:r>
      </w:ins>
      <w:r w:rsidRPr="00FE03E6">
        <w:rPr>
          <w:rStyle w:val="PageNumber"/>
          <w:color w:val="000000" w:themeColor="text1"/>
        </w:rPr>
        <w:t xml:space="preserve"> the house on foot, he could hear his wife yelling at him from the SUV</w:t>
      </w:r>
      <w:ins w:id="419" w:author="inWrite" w:date="2021-11-17T21:01:00Z">
        <w:r w:rsidRPr="00FE03E6">
          <w:rPr>
            <w:rStyle w:val="PageNumber"/>
            <w:color w:val="000000" w:themeColor="text1"/>
          </w:rPr>
          <w:t>,</w:t>
        </w:r>
      </w:ins>
      <w:r w:rsidRPr="00FE03E6">
        <w:rPr>
          <w:rStyle w:val="PageNumber"/>
          <w:color w:val="000000" w:themeColor="text1"/>
        </w:rPr>
        <w:t xml:space="preserve"> “Let</w:t>
      </w:r>
      <w:ins w:id="420" w:author="inWrite" w:date="2021-11-17T19:20:00Z">
        <w:r w:rsidRPr="00FE03E6">
          <w:rPr>
            <w:rStyle w:val="PageNumber"/>
            <w:color w:val="000000" w:themeColor="text1"/>
          </w:rPr>
          <w:t>’</w:t>
        </w:r>
      </w:ins>
      <w:r w:rsidRPr="00FE03E6">
        <w:rPr>
          <w:rStyle w:val="PageNumber"/>
          <w:color w:val="000000" w:themeColor="text1"/>
        </w:rPr>
        <w:t>s just turn around and go back the same way, it is starting to get</w:t>
      </w:r>
      <w:del w:id="421" w:author="inWrite" w:date="2021-11-17T19:20:00Z">
        <w:r w:rsidRPr="00FE03E6">
          <w:rPr>
            <w:rStyle w:val="PageNumber"/>
            <w:color w:val="000000" w:themeColor="text1"/>
          </w:rPr>
          <w:delText xml:space="preserve"> </w:delText>
        </w:r>
      </w:del>
      <w:r w:rsidRPr="00FE03E6">
        <w:rPr>
          <w:rStyle w:val="PageNumber"/>
          <w:color w:val="000000" w:themeColor="text1"/>
        </w:rPr>
        <w:t xml:space="preserve"> dark!” </w:t>
      </w:r>
    </w:p>
    <w:p w14:paraId="7E06B9BC"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“Come on</w:t>
      </w:r>
      <w:ins w:id="422" w:author="inWrite" w:date="2021-11-17T19:20:00Z">
        <w:r w:rsidRPr="00FE03E6">
          <w:rPr>
            <w:rStyle w:val="PageNumber"/>
            <w:color w:val="000000" w:themeColor="text1"/>
          </w:rPr>
          <w:t>,</w:t>
        </w:r>
      </w:ins>
      <w:r w:rsidRPr="00FE03E6">
        <w:rPr>
          <w:rStyle w:val="PageNumber"/>
          <w:color w:val="000000" w:themeColor="text1"/>
        </w:rPr>
        <w:t xml:space="preserve"> Dad, please can we just leave?” asked Sara. Sara continue</w:t>
      </w:r>
      <w:ins w:id="423" w:author="inWrite" w:date="2021-11-17T21:01:00Z">
        <w:r w:rsidRPr="00FE03E6">
          <w:rPr>
            <w:rStyle w:val="PageNumber"/>
            <w:color w:val="000000" w:themeColor="text1"/>
          </w:rPr>
          <w:t>d</w:t>
        </w:r>
      </w:ins>
      <w:r w:rsidRPr="00FE03E6">
        <w:rPr>
          <w:rStyle w:val="PageNumber"/>
          <w:color w:val="000000" w:themeColor="text1"/>
        </w:rPr>
        <w:t xml:space="preserve"> to say to her mom</w:t>
      </w:r>
      <w:ins w:id="424" w:author="inWrite" w:date="2021-11-17T19:21:00Z">
        <w:r w:rsidRPr="00FE03E6">
          <w:rPr>
            <w:rStyle w:val="PageNumber"/>
            <w:color w:val="000000" w:themeColor="text1"/>
          </w:rPr>
          <w:t>,</w:t>
        </w:r>
      </w:ins>
      <w:r w:rsidRPr="00FE03E6">
        <w:rPr>
          <w:rStyle w:val="PageNumber"/>
          <w:color w:val="000000" w:themeColor="text1"/>
        </w:rPr>
        <w:t xml:space="preserve"> “I feel as if we are being watched.” </w:t>
      </w:r>
    </w:p>
    <w:p w14:paraId="63106CD0"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Half</w:t>
      </w:r>
      <w:del w:id="425" w:author="inWrite" w:date="2021-11-17T19:21:00Z">
        <w:r w:rsidRPr="00FE03E6">
          <w:rPr>
            <w:rStyle w:val="PageNumber"/>
            <w:color w:val="000000" w:themeColor="text1"/>
          </w:rPr>
          <w:delText xml:space="preserve"> </w:delText>
        </w:r>
      </w:del>
      <w:r w:rsidRPr="00FE03E6">
        <w:rPr>
          <w:rStyle w:val="PageNumber"/>
          <w:color w:val="000000" w:themeColor="text1"/>
        </w:rPr>
        <w:t>way to the house</w:t>
      </w:r>
      <w:ins w:id="426" w:author="inWrite" w:date="2021-11-17T19:21:00Z">
        <w:r w:rsidRPr="00FE03E6">
          <w:rPr>
            <w:rStyle w:val="PageNumber"/>
            <w:color w:val="000000" w:themeColor="text1"/>
          </w:rPr>
          <w:t>,</w:t>
        </w:r>
      </w:ins>
      <w:r w:rsidRPr="00FE03E6">
        <w:rPr>
          <w:rStyle w:val="PageNumber"/>
          <w:color w:val="000000" w:themeColor="text1"/>
        </w:rPr>
        <w:t xml:space="preserve"> </w:t>
      </w:r>
      <w:ins w:id="427" w:author="inWrite" w:date="2021-11-17T19:21:00Z">
        <w:r w:rsidRPr="00FE03E6">
          <w:rPr>
            <w:rStyle w:val="PageNumber"/>
            <w:color w:val="000000" w:themeColor="text1"/>
          </w:rPr>
          <w:t>D</w:t>
        </w:r>
      </w:ins>
      <w:r w:rsidRPr="00FE03E6">
        <w:rPr>
          <w:rStyle w:val="PageNumber"/>
          <w:color w:val="000000" w:themeColor="text1"/>
        </w:rPr>
        <w:t>ad decided to turn around and head back to the SUV. Taking advice from his wife and Sara, he made the decision to head back out the same way he drove in. He turned the SUV around and headed down the road in the opposite direction. When they pass</w:t>
      </w:r>
      <w:ins w:id="428" w:author="inWrite" w:date="2021-11-17T19:21:00Z">
        <w:r w:rsidRPr="00FE03E6">
          <w:rPr>
            <w:rStyle w:val="PageNumber"/>
            <w:color w:val="000000" w:themeColor="text1"/>
          </w:rPr>
          <w:t>ed</w:t>
        </w:r>
      </w:ins>
      <w:r w:rsidRPr="00FE03E6">
        <w:rPr>
          <w:rStyle w:val="PageNumber"/>
          <w:color w:val="000000" w:themeColor="text1"/>
        </w:rPr>
        <w:t xml:space="preserve"> the second sign that read</w:t>
      </w:r>
      <w:ins w:id="429" w:author="inWrite" w:date="2021-11-17T19:21:00Z">
        <w:r w:rsidRPr="00FE03E6">
          <w:rPr>
            <w:rStyle w:val="PageNumber"/>
            <w:color w:val="000000" w:themeColor="text1"/>
          </w:rPr>
          <w:t>,</w:t>
        </w:r>
      </w:ins>
      <w:del w:id="430" w:author="inWrite" w:date="2021-11-17T19:21:00Z">
        <w:r w:rsidRPr="00FE03E6">
          <w:rPr>
            <w:rStyle w:val="PageNumber"/>
            <w:color w:val="000000" w:themeColor="text1"/>
          </w:rPr>
          <w:delText>s</w:delText>
        </w:r>
      </w:del>
      <w:r w:rsidRPr="00FE03E6">
        <w:rPr>
          <w:rStyle w:val="PageNumber"/>
          <w:color w:val="000000" w:themeColor="text1"/>
        </w:rPr>
        <w:t xml:space="preserve"> “</w:t>
      </w:r>
      <w:r w:rsidRPr="00FE03E6">
        <w:rPr>
          <w:rStyle w:val="PageNumber"/>
          <w:smallCaps/>
          <w:color w:val="000000" w:themeColor="text1"/>
        </w:rPr>
        <w:t>warning</w:t>
      </w:r>
      <w:ins w:id="431" w:author="inWrite" w:date="2021-11-17T19:21:00Z">
        <w:r w:rsidRPr="00FE03E6">
          <w:rPr>
            <w:rStyle w:val="PageNumber"/>
            <w:smallCaps/>
            <w:color w:val="000000" w:themeColor="text1"/>
          </w:rPr>
          <w:t>:</w:t>
        </w:r>
      </w:ins>
      <w:r w:rsidRPr="00FE03E6">
        <w:rPr>
          <w:rStyle w:val="PageNumber"/>
          <w:smallCaps/>
          <w:color w:val="000000" w:themeColor="text1"/>
        </w:rPr>
        <w:t xml:space="preserve"> keep out</w:t>
      </w:r>
      <w:r w:rsidRPr="00FE03E6">
        <w:rPr>
          <w:rStyle w:val="PageNumber"/>
          <w:color w:val="000000" w:themeColor="text1"/>
        </w:rPr>
        <w:t xml:space="preserve">” </w:t>
      </w:r>
      <w:ins w:id="432" w:author="inWrite" w:date="2021-11-17T19:21:00Z">
        <w:r w:rsidRPr="00FE03E6">
          <w:rPr>
            <w:rStyle w:val="PageNumber"/>
            <w:color w:val="000000" w:themeColor="text1"/>
          </w:rPr>
          <w:t>and</w:t>
        </w:r>
      </w:ins>
      <w:r w:rsidRPr="00FE03E6">
        <w:rPr>
          <w:rStyle w:val="PageNumber"/>
          <w:color w:val="000000" w:themeColor="text1"/>
        </w:rPr>
        <w:t xml:space="preserve"> “</w:t>
      </w:r>
      <w:r w:rsidRPr="00FE03E6">
        <w:rPr>
          <w:rStyle w:val="PageNumber"/>
          <w:smallCaps/>
          <w:color w:val="000000" w:themeColor="text1"/>
        </w:rPr>
        <w:t>private property</w:t>
      </w:r>
      <w:r w:rsidRPr="00FE03E6">
        <w:rPr>
          <w:rStyle w:val="PageNumber"/>
          <w:color w:val="000000" w:themeColor="text1"/>
        </w:rPr>
        <w:t xml:space="preserve">” </w:t>
      </w:r>
      <w:ins w:id="433" w:author="inWrite" w:date="2021-11-17T19:22:00Z">
        <w:r w:rsidRPr="00FE03E6">
          <w:rPr>
            <w:rStyle w:val="PageNumber"/>
            <w:color w:val="000000" w:themeColor="text1"/>
          </w:rPr>
          <w:t xml:space="preserve">under that, </w:t>
        </w:r>
      </w:ins>
      <w:r w:rsidRPr="00FE03E6">
        <w:rPr>
          <w:rStyle w:val="PageNumber"/>
          <w:color w:val="000000" w:themeColor="text1"/>
        </w:rPr>
        <w:t>Sara and Mom look</w:t>
      </w:r>
      <w:ins w:id="434" w:author="inWrite" w:date="2021-11-17T19:22:00Z">
        <w:r w:rsidRPr="00FE03E6">
          <w:rPr>
            <w:rStyle w:val="PageNumber"/>
            <w:color w:val="000000" w:themeColor="text1"/>
          </w:rPr>
          <w:t>ed</w:t>
        </w:r>
      </w:ins>
      <w:r w:rsidRPr="00FE03E6">
        <w:rPr>
          <w:rStyle w:val="PageNumber"/>
          <w:color w:val="000000" w:themeColor="text1"/>
        </w:rPr>
        <w:t xml:space="preserve"> out the rear</w:t>
      </w:r>
      <w:del w:id="435" w:author="inWrite" w:date="2021-11-17T19:22:00Z">
        <w:r w:rsidRPr="00FE03E6">
          <w:rPr>
            <w:rStyle w:val="PageNumber"/>
            <w:color w:val="000000" w:themeColor="text1"/>
          </w:rPr>
          <w:delText xml:space="preserve"> </w:delText>
        </w:r>
      </w:del>
      <w:r w:rsidRPr="00FE03E6">
        <w:rPr>
          <w:rStyle w:val="PageNumber"/>
          <w:color w:val="000000" w:themeColor="text1"/>
        </w:rPr>
        <w:t>view mirror and s</w:t>
      </w:r>
      <w:ins w:id="436" w:author="inWrite" w:date="2021-11-17T19:22:00Z">
        <w:r w:rsidRPr="00FE03E6">
          <w:rPr>
            <w:rStyle w:val="PageNumber"/>
            <w:color w:val="000000" w:themeColor="text1"/>
          </w:rPr>
          <w:t>aw</w:t>
        </w:r>
      </w:ins>
      <w:r w:rsidRPr="00FE03E6">
        <w:rPr>
          <w:rStyle w:val="PageNumber"/>
          <w:color w:val="000000" w:themeColor="text1"/>
        </w:rPr>
        <w:t xml:space="preserve"> the tall man with the beard standing right behind the sign. </w:t>
      </w:r>
    </w:p>
    <w:p w14:paraId="082B5530"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“See, there he is, I told you someone was standing there!</w:t>
      </w:r>
      <w:del w:id="437" w:author="inWrite" w:date="2021-11-17T19:22:00Z">
        <w:r w:rsidRPr="00FE03E6">
          <w:rPr>
            <w:rStyle w:val="PageNumber"/>
            <w:color w:val="000000" w:themeColor="text1"/>
          </w:rPr>
          <w:delText>!!</w:delText>
        </w:r>
      </w:del>
      <w:r w:rsidRPr="00FE03E6">
        <w:rPr>
          <w:rStyle w:val="PageNumber"/>
          <w:color w:val="000000" w:themeColor="text1"/>
        </w:rPr>
        <w:t>” exclaimed Sara.</w:t>
      </w:r>
    </w:p>
    <w:p w14:paraId="016FBBF4"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“I saw him</w:t>
      </w:r>
      <w:ins w:id="438" w:author="inWrite" w:date="2021-11-17T19:22:00Z">
        <w:r w:rsidRPr="00FE03E6">
          <w:rPr>
            <w:rStyle w:val="PageNumber"/>
            <w:color w:val="000000" w:themeColor="text1"/>
          </w:rPr>
          <w:t>,</w:t>
        </w:r>
      </w:ins>
      <w:r w:rsidRPr="00FE03E6">
        <w:rPr>
          <w:rStyle w:val="PageNumber"/>
          <w:color w:val="000000" w:themeColor="text1"/>
        </w:rPr>
        <w:t xml:space="preserve"> honey, I believe you</w:t>
      </w:r>
      <w:ins w:id="439" w:author="inWrite" w:date="2021-11-17T19:22:00Z">
        <w:r w:rsidRPr="00FE03E6">
          <w:rPr>
            <w:rStyle w:val="PageNumber"/>
            <w:color w:val="000000" w:themeColor="text1"/>
          </w:rPr>
          <w:t>,</w:t>
        </w:r>
      </w:ins>
      <w:r w:rsidRPr="00FE03E6">
        <w:rPr>
          <w:rStyle w:val="PageNumber"/>
          <w:color w:val="000000" w:themeColor="text1"/>
        </w:rPr>
        <w:t>” Mom replied.</w:t>
      </w:r>
    </w:p>
    <w:p w14:paraId="368A24E2"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 xml:space="preserve">Patrick nor Dad saw the tall thin man with a beard. By the time they looked, the man had already disappeared into the shadows. </w:t>
      </w:r>
    </w:p>
    <w:p w14:paraId="6CB5B024" w14:textId="77777777" w:rsidR="0048635E" w:rsidRPr="00FE03E6" w:rsidRDefault="0048635E" w:rsidP="00B62BF6">
      <w:pPr>
        <w:snapToGrid w:val="0"/>
        <w:spacing w:before="100" w:after="100"/>
        <w:ind w:firstLine="360"/>
        <w:jc w:val="both"/>
        <w:rPr>
          <w:color w:val="000000" w:themeColor="text1"/>
        </w:rPr>
      </w:pPr>
    </w:p>
    <w:p w14:paraId="113349AB"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“There is no one there!” exclaimed Patrick.</w:t>
      </w:r>
    </w:p>
    <w:p w14:paraId="779DF0DF"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w:t>
      </w:r>
      <w:proofErr w:type="spellStart"/>
      <w:r w:rsidRPr="00FE03E6">
        <w:rPr>
          <w:rStyle w:val="PageNumber"/>
          <w:smallCaps/>
          <w:color w:val="000000" w:themeColor="text1"/>
        </w:rPr>
        <w:t>grrr</w:t>
      </w:r>
      <w:proofErr w:type="spellEnd"/>
      <w:r w:rsidRPr="00FE03E6">
        <w:rPr>
          <w:rStyle w:val="PageNumber"/>
          <w:color w:val="000000" w:themeColor="text1"/>
        </w:rPr>
        <w:t>! Well</w:t>
      </w:r>
      <w:ins w:id="440" w:author="inWrite" w:date="2021-11-17T19:23:00Z">
        <w:r w:rsidRPr="00FE03E6">
          <w:rPr>
            <w:rStyle w:val="PageNumber"/>
            <w:color w:val="000000" w:themeColor="text1"/>
          </w:rPr>
          <w:t>,</w:t>
        </w:r>
      </w:ins>
      <w:r w:rsidRPr="00FE03E6">
        <w:rPr>
          <w:rStyle w:val="PageNumber"/>
          <w:color w:val="000000" w:themeColor="text1"/>
        </w:rPr>
        <w:t xml:space="preserve"> Mom saw him too, so don</w:t>
      </w:r>
      <w:ins w:id="441" w:author="inWrite" w:date="2021-11-17T19:23:00Z">
        <w:r w:rsidRPr="00FE03E6">
          <w:rPr>
            <w:rStyle w:val="PageNumber"/>
            <w:color w:val="000000" w:themeColor="text1"/>
          </w:rPr>
          <w:t>’</w:t>
        </w:r>
      </w:ins>
      <w:r w:rsidRPr="00FE03E6">
        <w:rPr>
          <w:rStyle w:val="PageNumber"/>
          <w:color w:val="000000" w:themeColor="text1"/>
        </w:rPr>
        <w:t xml:space="preserve">t claim that I am seeing things again nor claim that I am a </w:t>
      </w:r>
      <w:proofErr w:type="spellStart"/>
      <w:ins w:id="442" w:author="inWrite" w:date="2021-11-17T19:23:00Z">
        <w:r w:rsidRPr="00FE03E6">
          <w:rPr>
            <w:rStyle w:val="PageNumber"/>
            <w:color w:val="000000" w:themeColor="text1"/>
          </w:rPr>
          <w:t>f</w:t>
        </w:r>
      </w:ins>
      <w:r w:rsidRPr="00FE03E6">
        <w:rPr>
          <w:rStyle w:val="PageNumber"/>
          <w:color w:val="000000" w:themeColor="text1"/>
        </w:rPr>
        <w:t>raidy</w:t>
      </w:r>
      <w:proofErr w:type="spellEnd"/>
      <w:r w:rsidRPr="00FE03E6">
        <w:rPr>
          <w:rStyle w:val="PageNumber"/>
          <w:color w:val="000000" w:themeColor="text1"/>
        </w:rPr>
        <w:t xml:space="preserve"> </w:t>
      </w:r>
      <w:ins w:id="443" w:author="inWrite" w:date="2021-11-17T19:23:00Z">
        <w:r w:rsidRPr="00FE03E6">
          <w:rPr>
            <w:rStyle w:val="PageNumber"/>
            <w:color w:val="000000" w:themeColor="text1"/>
          </w:rPr>
          <w:t>c</w:t>
        </w:r>
      </w:ins>
      <w:r w:rsidRPr="00FE03E6">
        <w:rPr>
          <w:rStyle w:val="PageNumber"/>
          <w:color w:val="000000" w:themeColor="text1"/>
        </w:rPr>
        <w:t xml:space="preserve">at.” </w:t>
      </w:r>
    </w:p>
    <w:p w14:paraId="012E8D5B"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Sara</w:t>
      </w:r>
      <w:ins w:id="444" w:author="inWrite" w:date="2021-11-17T19:24:00Z">
        <w:r w:rsidRPr="00FE03E6">
          <w:rPr>
            <w:rStyle w:val="PageNumber"/>
            <w:color w:val="000000" w:themeColor="text1"/>
          </w:rPr>
          <w:t>’</w:t>
        </w:r>
      </w:ins>
      <w:r w:rsidRPr="00FE03E6">
        <w:rPr>
          <w:rStyle w:val="PageNumber"/>
          <w:color w:val="000000" w:themeColor="text1"/>
        </w:rPr>
        <w:t>s face turned beet red, her nose wrinkled up, and her eye</w:t>
      </w:r>
      <w:del w:id="445" w:author="inWrite" w:date="2021-11-17T19:24:00Z">
        <w:r w:rsidRPr="00FE03E6">
          <w:rPr>
            <w:rStyle w:val="PageNumber"/>
            <w:color w:val="000000" w:themeColor="text1"/>
          </w:rPr>
          <w:delText xml:space="preserve"> </w:delText>
        </w:r>
      </w:del>
      <w:r w:rsidRPr="00FE03E6">
        <w:rPr>
          <w:rStyle w:val="PageNumber"/>
          <w:color w:val="000000" w:themeColor="text1"/>
        </w:rPr>
        <w:t>brows</w:t>
      </w:r>
      <w:del w:id="446" w:author="inWrite" w:date="2021-11-17T19:24:00Z">
        <w:r w:rsidRPr="00FE03E6">
          <w:rPr>
            <w:rStyle w:val="PageNumber"/>
            <w:color w:val="000000" w:themeColor="text1"/>
          </w:rPr>
          <w:delText>e</w:delText>
        </w:r>
      </w:del>
      <w:r w:rsidRPr="00FE03E6">
        <w:rPr>
          <w:rStyle w:val="PageNumber"/>
          <w:color w:val="000000" w:themeColor="text1"/>
        </w:rPr>
        <w:t xml:space="preserve"> lowered. Sara was mad that that comment was made. Sara</w:t>
      </w:r>
      <w:ins w:id="447" w:author="inWrite" w:date="2021-11-17T19:24:00Z">
        <w:r w:rsidRPr="00FE03E6">
          <w:rPr>
            <w:rStyle w:val="PageNumber"/>
            <w:color w:val="000000" w:themeColor="text1"/>
          </w:rPr>
          <w:t>’</w:t>
        </w:r>
      </w:ins>
      <w:del w:id="448" w:author="inWrite" w:date="2021-11-17T19:24:00Z">
        <w:r w:rsidRPr="00FE03E6">
          <w:rPr>
            <w:rStyle w:val="PageNumber"/>
            <w:color w:val="000000" w:themeColor="text1"/>
          </w:rPr>
          <w:delText>'</w:delText>
        </w:r>
      </w:del>
      <w:r w:rsidRPr="00FE03E6">
        <w:rPr>
          <w:rStyle w:val="PageNumber"/>
          <w:color w:val="000000" w:themeColor="text1"/>
        </w:rPr>
        <w:t xml:space="preserve">s brother </w:t>
      </w:r>
      <w:ins w:id="449" w:author="inWrite" w:date="2021-11-17T21:02:00Z">
        <w:r w:rsidRPr="00FE03E6">
          <w:rPr>
            <w:rStyle w:val="PageNumber"/>
            <w:color w:val="000000" w:themeColor="text1"/>
          </w:rPr>
          <w:t>wa</w:t>
        </w:r>
      </w:ins>
      <w:r w:rsidRPr="00FE03E6">
        <w:rPr>
          <w:rStyle w:val="PageNumber"/>
          <w:color w:val="000000" w:themeColor="text1"/>
        </w:rPr>
        <w:t xml:space="preserve">s always calling her a </w:t>
      </w:r>
      <w:proofErr w:type="spellStart"/>
      <w:r w:rsidRPr="00FE03E6">
        <w:rPr>
          <w:rStyle w:val="PageNumber"/>
          <w:color w:val="000000" w:themeColor="text1"/>
        </w:rPr>
        <w:t>fraidy</w:t>
      </w:r>
      <w:proofErr w:type="spellEnd"/>
      <w:r w:rsidRPr="00FE03E6">
        <w:rPr>
          <w:rStyle w:val="PageNumber"/>
          <w:color w:val="000000" w:themeColor="text1"/>
        </w:rPr>
        <w:t xml:space="preserve"> cat and never believing her, even when the proof </w:t>
      </w:r>
      <w:ins w:id="450" w:author="inWrite" w:date="2021-11-17T21:02:00Z">
        <w:r w:rsidRPr="00FE03E6">
          <w:rPr>
            <w:rStyle w:val="PageNumber"/>
            <w:color w:val="000000" w:themeColor="text1"/>
          </w:rPr>
          <w:t>wa</w:t>
        </w:r>
      </w:ins>
      <w:r w:rsidRPr="00FE03E6">
        <w:rPr>
          <w:rStyle w:val="PageNumber"/>
          <w:color w:val="000000" w:themeColor="text1"/>
        </w:rPr>
        <w:t>s right in front of his face. Patrick ha</w:t>
      </w:r>
      <w:ins w:id="451" w:author="inWrite" w:date="2021-11-17T21:02:00Z">
        <w:r w:rsidRPr="00FE03E6">
          <w:rPr>
            <w:rStyle w:val="PageNumber"/>
            <w:color w:val="000000" w:themeColor="text1"/>
          </w:rPr>
          <w:t>d</w:t>
        </w:r>
      </w:ins>
      <w:r w:rsidRPr="00FE03E6">
        <w:rPr>
          <w:rStyle w:val="PageNumber"/>
          <w:color w:val="000000" w:themeColor="text1"/>
        </w:rPr>
        <w:t xml:space="preserve"> always said that Sara </w:t>
      </w:r>
      <w:ins w:id="452" w:author="inWrite" w:date="2021-11-17T21:02:00Z">
        <w:r w:rsidRPr="00FE03E6">
          <w:rPr>
            <w:rStyle w:val="PageNumber"/>
            <w:color w:val="000000" w:themeColor="text1"/>
          </w:rPr>
          <w:t>wa</w:t>
        </w:r>
      </w:ins>
      <w:r w:rsidRPr="00FE03E6">
        <w:rPr>
          <w:rStyle w:val="PageNumber"/>
          <w:color w:val="000000" w:themeColor="text1"/>
        </w:rPr>
        <w:t xml:space="preserve">s making stuff up, </w:t>
      </w:r>
      <w:ins w:id="453" w:author="inWrite" w:date="2021-11-17T19:24:00Z">
        <w:r w:rsidRPr="00FE03E6">
          <w:rPr>
            <w:rStyle w:val="PageNumber"/>
            <w:color w:val="000000" w:themeColor="text1"/>
          </w:rPr>
          <w:t xml:space="preserve">that </w:t>
        </w:r>
      </w:ins>
      <w:r w:rsidRPr="00FE03E6">
        <w:rPr>
          <w:rStyle w:val="PageNumber"/>
          <w:color w:val="000000" w:themeColor="text1"/>
        </w:rPr>
        <w:t xml:space="preserve">she </w:t>
      </w:r>
      <w:ins w:id="454" w:author="inWrite" w:date="2021-11-17T21:02:00Z">
        <w:r w:rsidRPr="00FE03E6">
          <w:rPr>
            <w:rStyle w:val="PageNumber"/>
            <w:color w:val="000000" w:themeColor="text1"/>
          </w:rPr>
          <w:t>wa</w:t>
        </w:r>
      </w:ins>
      <w:r w:rsidRPr="00FE03E6">
        <w:rPr>
          <w:rStyle w:val="PageNumber"/>
          <w:color w:val="000000" w:themeColor="text1"/>
        </w:rPr>
        <w:t xml:space="preserve">s scared of everything, that her nose </w:t>
      </w:r>
      <w:ins w:id="455" w:author="inWrite" w:date="2021-11-17T21:02:00Z">
        <w:r w:rsidRPr="00FE03E6">
          <w:rPr>
            <w:rStyle w:val="PageNumber"/>
            <w:color w:val="000000" w:themeColor="text1"/>
          </w:rPr>
          <w:t>wa</w:t>
        </w:r>
      </w:ins>
      <w:r w:rsidRPr="00FE03E6">
        <w:rPr>
          <w:rStyle w:val="PageNumber"/>
          <w:color w:val="000000" w:themeColor="text1"/>
        </w:rPr>
        <w:t>s always stuck in a book</w:t>
      </w:r>
      <w:ins w:id="456" w:author="inWrite" w:date="2021-11-17T21:03:00Z">
        <w:r w:rsidRPr="00FE03E6">
          <w:rPr>
            <w:rStyle w:val="PageNumber"/>
            <w:color w:val="000000" w:themeColor="text1"/>
          </w:rPr>
          <w:t>, and that</w:t>
        </w:r>
      </w:ins>
      <w:r w:rsidRPr="00FE03E6">
        <w:rPr>
          <w:rStyle w:val="PageNumber"/>
          <w:color w:val="000000" w:themeColor="text1"/>
        </w:rPr>
        <w:t xml:space="preserve"> </w:t>
      </w:r>
      <w:ins w:id="457" w:author="inWrite" w:date="2021-11-17T21:03:00Z">
        <w:r w:rsidRPr="00FE03E6">
          <w:rPr>
            <w:rStyle w:val="PageNumber"/>
            <w:color w:val="000000" w:themeColor="text1"/>
          </w:rPr>
          <w:t>h</w:t>
        </w:r>
      </w:ins>
      <w:r w:rsidRPr="00FE03E6">
        <w:rPr>
          <w:rStyle w:val="PageNumber"/>
          <w:color w:val="000000" w:themeColor="text1"/>
        </w:rPr>
        <w:t xml:space="preserve">er head </w:t>
      </w:r>
      <w:ins w:id="458" w:author="inWrite" w:date="2021-11-17T21:03:00Z">
        <w:r w:rsidRPr="00FE03E6">
          <w:rPr>
            <w:rStyle w:val="PageNumber"/>
            <w:color w:val="000000" w:themeColor="text1"/>
          </w:rPr>
          <w:t>wa</w:t>
        </w:r>
      </w:ins>
      <w:r w:rsidRPr="00FE03E6">
        <w:rPr>
          <w:rStyle w:val="PageNumber"/>
          <w:color w:val="000000" w:themeColor="text1"/>
        </w:rPr>
        <w:t xml:space="preserve">s in the clouds and not down on </w:t>
      </w:r>
      <w:ins w:id="459" w:author="inWrite" w:date="2021-11-17T19:25:00Z">
        <w:r w:rsidRPr="00FE03E6">
          <w:rPr>
            <w:rStyle w:val="PageNumber"/>
            <w:color w:val="000000" w:themeColor="text1"/>
          </w:rPr>
          <w:t>e</w:t>
        </w:r>
      </w:ins>
      <w:r w:rsidRPr="00FE03E6">
        <w:rPr>
          <w:rStyle w:val="PageNumber"/>
          <w:color w:val="000000" w:themeColor="text1"/>
        </w:rPr>
        <w:t>arth.</w:t>
      </w:r>
    </w:p>
    <w:p w14:paraId="71F19693"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“That</w:t>
      </w:r>
      <w:ins w:id="460" w:author="inWrite" w:date="2021-11-17T19:25:00Z">
        <w:r w:rsidRPr="00FE03E6">
          <w:rPr>
            <w:rStyle w:val="PageNumber"/>
            <w:color w:val="000000" w:themeColor="text1"/>
          </w:rPr>
          <w:t>’</w:t>
        </w:r>
      </w:ins>
      <w:del w:id="461" w:author="inWrite" w:date="2021-11-17T19:25:00Z">
        <w:r w:rsidRPr="00FE03E6">
          <w:rPr>
            <w:rStyle w:val="PageNumber"/>
            <w:color w:val="000000" w:themeColor="text1"/>
          </w:rPr>
          <w:delText>'</w:delText>
        </w:r>
      </w:del>
      <w:r w:rsidRPr="00FE03E6">
        <w:rPr>
          <w:rStyle w:val="PageNumber"/>
          <w:color w:val="000000" w:themeColor="text1"/>
        </w:rPr>
        <w:t>s enough</w:t>
      </w:r>
      <w:ins w:id="462" w:author="inWrite" w:date="2021-11-17T19:25:00Z">
        <w:r w:rsidRPr="00FE03E6">
          <w:rPr>
            <w:rStyle w:val="PageNumber"/>
            <w:color w:val="000000" w:themeColor="text1"/>
          </w:rPr>
          <w:t>,</w:t>
        </w:r>
      </w:ins>
      <w:r w:rsidRPr="00FE03E6">
        <w:rPr>
          <w:rStyle w:val="PageNumber"/>
          <w:color w:val="000000" w:themeColor="text1"/>
        </w:rPr>
        <w:t xml:space="preserve"> Patrick, stop antagonizing your sister</w:t>
      </w:r>
      <w:ins w:id="463" w:author="inWrite" w:date="2021-11-17T19:25:00Z">
        <w:r w:rsidRPr="00FE03E6">
          <w:rPr>
            <w:rStyle w:val="PageNumber"/>
            <w:color w:val="000000" w:themeColor="text1"/>
          </w:rPr>
          <w:t>.</w:t>
        </w:r>
      </w:ins>
      <w:r w:rsidRPr="00FE03E6">
        <w:rPr>
          <w:rStyle w:val="PageNumber"/>
          <w:color w:val="000000" w:themeColor="text1"/>
        </w:rPr>
        <w:t xml:space="preserve"> I saw what she saw</w:t>
      </w:r>
      <w:ins w:id="464" w:author="inWrite" w:date="2021-11-17T19:25:00Z">
        <w:r w:rsidRPr="00FE03E6">
          <w:rPr>
            <w:rStyle w:val="PageNumber"/>
            <w:color w:val="000000" w:themeColor="text1"/>
          </w:rPr>
          <w:t>,</w:t>
        </w:r>
      </w:ins>
      <w:r w:rsidRPr="00FE03E6">
        <w:rPr>
          <w:rStyle w:val="PageNumber"/>
          <w:color w:val="000000" w:themeColor="text1"/>
        </w:rPr>
        <w:t>” said Mom.</w:t>
      </w:r>
    </w:p>
    <w:p w14:paraId="5C2A8049" w14:textId="77777777" w:rsidR="0048635E" w:rsidRPr="00FE03E6" w:rsidRDefault="0048635E" w:rsidP="00B62BF6">
      <w:pPr>
        <w:snapToGrid w:val="0"/>
        <w:spacing w:before="100" w:after="100"/>
        <w:ind w:firstLine="360"/>
        <w:jc w:val="both"/>
        <w:rPr>
          <w:rStyle w:val="PageNumber"/>
          <w:i/>
          <w:iCs/>
          <w:color w:val="000000" w:themeColor="text1"/>
        </w:rPr>
      </w:pPr>
      <w:r w:rsidRPr="00FE03E6">
        <w:rPr>
          <w:rStyle w:val="PageNumber"/>
          <w:color w:val="000000" w:themeColor="text1"/>
        </w:rPr>
        <w:t>Dad dr</w:t>
      </w:r>
      <w:ins w:id="465" w:author="inWrite" w:date="2021-11-17T19:25:00Z">
        <w:r w:rsidRPr="00FE03E6">
          <w:rPr>
            <w:rStyle w:val="PageNumber"/>
            <w:color w:val="000000" w:themeColor="text1"/>
          </w:rPr>
          <w:t>o</w:t>
        </w:r>
      </w:ins>
      <w:r w:rsidRPr="00FE03E6">
        <w:rPr>
          <w:rStyle w:val="PageNumber"/>
          <w:color w:val="000000" w:themeColor="text1"/>
        </w:rPr>
        <w:t xml:space="preserve">ve slower and more carefully over the rut to avoid hitting it as hard this time. Dad thought, </w:t>
      </w:r>
      <w:ins w:id="466" w:author="inWrite" w:date="2021-11-17T19:25:00Z">
        <w:r w:rsidRPr="00FE03E6">
          <w:rPr>
            <w:rStyle w:val="PageNumber"/>
            <w:i/>
            <w:iCs/>
            <w:color w:val="000000" w:themeColor="text1"/>
          </w:rPr>
          <w:t>A</w:t>
        </w:r>
      </w:ins>
      <w:r w:rsidRPr="00FE03E6">
        <w:rPr>
          <w:rStyle w:val="PageNumber"/>
          <w:i/>
          <w:iCs/>
          <w:color w:val="000000" w:themeColor="text1"/>
        </w:rPr>
        <w:t>s soon as we get into a town</w:t>
      </w:r>
      <w:ins w:id="467" w:author="inWrite" w:date="2021-11-17T19:25:00Z">
        <w:r w:rsidRPr="00FE03E6">
          <w:rPr>
            <w:rStyle w:val="PageNumber"/>
            <w:i/>
            <w:iCs/>
            <w:color w:val="000000" w:themeColor="text1"/>
          </w:rPr>
          <w:t>,</w:t>
        </w:r>
      </w:ins>
      <w:r w:rsidRPr="00FE03E6">
        <w:rPr>
          <w:rStyle w:val="PageNumber"/>
          <w:i/>
          <w:iCs/>
          <w:color w:val="000000" w:themeColor="text1"/>
        </w:rPr>
        <w:t xml:space="preserve"> we need to get that tired fixed or replaced. It is always a good thing to have a spare tire available. But for now</w:t>
      </w:r>
      <w:ins w:id="468" w:author="inWrite" w:date="2021-11-17T19:25:00Z">
        <w:r w:rsidRPr="00FE03E6">
          <w:rPr>
            <w:rStyle w:val="PageNumber"/>
            <w:i/>
            <w:iCs/>
            <w:color w:val="000000" w:themeColor="text1"/>
          </w:rPr>
          <w:t>,</w:t>
        </w:r>
      </w:ins>
      <w:r w:rsidRPr="00FE03E6">
        <w:rPr>
          <w:rStyle w:val="PageNumber"/>
          <w:i/>
          <w:iCs/>
          <w:color w:val="000000" w:themeColor="text1"/>
        </w:rPr>
        <w:t xml:space="preserve"> we just need to get to the camp</w:t>
      </w:r>
      <w:del w:id="469" w:author="inWrite" w:date="2021-11-17T22:20:00Z">
        <w:r w:rsidRPr="00FE03E6">
          <w:rPr>
            <w:rStyle w:val="PageNumber"/>
            <w:i/>
            <w:iCs/>
            <w:color w:val="000000" w:themeColor="text1"/>
          </w:rPr>
          <w:delText xml:space="preserve"> </w:delText>
        </w:r>
      </w:del>
      <w:r w:rsidRPr="00FE03E6">
        <w:rPr>
          <w:rStyle w:val="PageNumber"/>
          <w:i/>
          <w:iCs/>
          <w:color w:val="000000" w:themeColor="text1"/>
        </w:rPr>
        <w:t>site and get some rest.</w:t>
      </w:r>
    </w:p>
    <w:p w14:paraId="658851B3"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As Dad dr</w:t>
      </w:r>
      <w:ins w:id="470" w:author="inWrite" w:date="2021-11-17T21:03:00Z">
        <w:r w:rsidRPr="00FE03E6">
          <w:rPr>
            <w:rStyle w:val="PageNumber"/>
            <w:color w:val="000000" w:themeColor="text1"/>
          </w:rPr>
          <w:t>o</w:t>
        </w:r>
      </w:ins>
      <w:r w:rsidRPr="00FE03E6">
        <w:rPr>
          <w:rStyle w:val="PageNumber"/>
          <w:color w:val="000000" w:themeColor="text1"/>
        </w:rPr>
        <w:t>ve, Mom t</w:t>
      </w:r>
      <w:ins w:id="471" w:author="inWrite" w:date="2021-11-17T21:03:00Z">
        <w:r w:rsidRPr="00FE03E6">
          <w:rPr>
            <w:rStyle w:val="PageNumber"/>
            <w:color w:val="000000" w:themeColor="text1"/>
          </w:rPr>
          <w:t>oo</w:t>
        </w:r>
      </w:ins>
      <w:r w:rsidRPr="00FE03E6">
        <w:rPr>
          <w:rStyle w:val="PageNumber"/>
          <w:color w:val="000000" w:themeColor="text1"/>
        </w:rPr>
        <w:t>k out a map of the of the area and sa</w:t>
      </w:r>
      <w:ins w:id="472" w:author="inWrite" w:date="2021-11-17T21:03:00Z">
        <w:r w:rsidRPr="00FE03E6">
          <w:rPr>
            <w:rStyle w:val="PageNumber"/>
            <w:color w:val="000000" w:themeColor="text1"/>
          </w:rPr>
          <w:t>id</w:t>
        </w:r>
      </w:ins>
      <w:ins w:id="473" w:author="inWrite" w:date="2021-11-17T19:26:00Z">
        <w:r w:rsidRPr="00FE03E6">
          <w:rPr>
            <w:rStyle w:val="PageNumber"/>
            <w:color w:val="000000" w:themeColor="text1"/>
          </w:rPr>
          <w:t>,</w:t>
        </w:r>
      </w:ins>
      <w:r w:rsidRPr="00FE03E6">
        <w:rPr>
          <w:rStyle w:val="PageNumber"/>
          <w:color w:val="000000" w:themeColor="text1"/>
        </w:rPr>
        <w:t xml:space="preserve"> “GPS is not working in this area, we are going back to the old</w:t>
      </w:r>
      <w:ins w:id="474" w:author="inWrite" w:date="2021-11-17T19:26:00Z">
        <w:r w:rsidRPr="00FE03E6">
          <w:rPr>
            <w:rStyle w:val="PageNumber"/>
            <w:color w:val="000000" w:themeColor="text1"/>
          </w:rPr>
          <w:t>-</w:t>
        </w:r>
      </w:ins>
      <w:r w:rsidRPr="00FE03E6">
        <w:rPr>
          <w:rStyle w:val="PageNumber"/>
          <w:color w:val="000000" w:themeColor="text1"/>
        </w:rPr>
        <w:t>school method.” She look</w:t>
      </w:r>
      <w:ins w:id="475" w:author="inWrite" w:date="2021-11-17T21:03:00Z">
        <w:r w:rsidRPr="00FE03E6">
          <w:rPr>
            <w:rStyle w:val="PageNumber"/>
            <w:color w:val="000000" w:themeColor="text1"/>
          </w:rPr>
          <w:t>ed</w:t>
        </w:r>
      </w:ins>
      <w:r w:rsidRPr="00FE03E6">
        <w:rPr>
          <w:rStyle w:val="PageNumber"/>
          <w:color w:val="000000" w:themeColor="text1"/>
        </w:rPr>
        <w:t xml:space="preserve"> on the map and f</w:t>
      </w:r>
      <w:ins w:id="476" w:author="inWrite" w:date="2021-11-17T21:03:00Z">
        <w:r w:rsidRPr="00FE03E6">
          <w:rPr>
            <w:rStyle w:val="PageNumber"/>
            <w:color w:val="000000" w:themeColor="text1"/>
          </w:rPr>
          <w:t>ou</w:t>
        </w:r>
      </w:ins>
      <w:r w:rsidRPr="00FE03E6">
        <w:rPr>
          <w:rStyle w:val="PageNumber"/>
          <w:color w:val="000000" w:themeColor="text1"/>
        </w:rPr>
        <w:t>nd the road they drove down and followed it to the last place they turned</w:t>
      </w:r>
      <w:del w:id="477" w:author="inWrite" w:date="2021-11-17T19:26:00Z">
        <w:r w:rsidRPr="00FE03E6">
          <w:rPr>
            <w:rStyle w:val="PageNumber"/>
            <w:color w:val="000000" w:themeColor="text1"/>
          </w:rPr>
          <w:delText>,</w:delText>
        </w:r>
      </w:del>
      <w:r w:rsidRPr="00FE03E6">
        <w:rPr>
          <w:rStyle w:val="PageNumber"/>
          <w:color w:val="000000" w:themeColor="text1"/>
        </w:rPr>
        <w:t xml:space="preserve"> and notice</w:t>
      </w:r>
      <w:ins w:id="478" w:author="inWrite" w:date="2021-11-17T21:03:00Z">
        <w:r w:rsidRPr="00FE03E6">
          <w:rPr>
            <w:rStyle w:val="PageNumber"/>
            <w:color w:val="000000" w:themeColor="text1"/>
          </w:rPr>
          <w:t>d</w:t>
        </w:r>
      </w:ins>
      <w:r w:rsidRPr="00FE03E6">
        <w:rPr>
          <w:rStyle w:val="PageNumber"/>
          <w:color w:val="000000" w:themeColor="text1"/>
        </w:rPr>
        <w:t xml:space="preserve"> that there </w:t>
      </w:r>
      <w:ins w:id="479" w:author="inWrite" w:date="2021-11-17T21:04:00Z">
        <w:r w:rsidRPr="00FE03E6">
          <w:rPr>
            <w:rStyle w:val="PageNumber"/>
            <w:color w:val="000000" w:themeColor="text1"/>
          </w:rPr>
          <w:t>wa</w:t>
        </w:r>
      </w:ins>
      <w:r w:rsidRPr="00FE03E6">
        <w:rPr>
          <w:rStyle w:val="PageNumber"/>
          <w:color w:val="000000" w:themeColor="text1"/>
        </w:rPr>
        <w:t xml:space="preserve">s a turn they should have made to connect to the road leading into the park. “Turn left at the next road.” The GPS did not show the road on the map. </w:t>
      </w:r>
    </w:p>
    <w:p w14:paraId="39B3306C"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“It is getting dark</w:t>
      </w:r>
      <w:ins w:id="480" w:author="inWrite" w:date="2021-11-17T19:26:00Z">
        <w:r w:rsidRPr="00FE03E6">
          <w:rPr>
            <w:rStyle w:val="PageNumber"/>
            <w:color w:val="000000" w:themeColor="text1"/>
          </w:rPr>
          <w:t>.</w:t>
        </w:r>
      </w:ins>
      <w:r w:rsidRPr="00FE03E6">
        <w:rPr>
          <w:rStyle w:val="PageNumber"/>
          <w:color w:val="000000" w:themeColor="text1"/>
        </w:rPr>
        <w:t xml:space="preserve"> </w:t>
      </w:r>
      <w:ins w:id="481" w:author="inWrite" w:date="2021-11-17T19:26:00Z">
        <w:r w:rsidRPr="00FE03E6">
          <w:rPr>
            <w:rStyle w:val="PageNumber"/>
            <w:color w:val="000000" w:themeColor="text1"/>
          </w:rPr>
          <w:t>A</w:t>
        </w:r>
      </w:ins>
      <w:r w:rsidRPr="00FE03E6">
        <w:rPr>
          <w:rStyle w:val="PageNumber"/>
          <w:color w:val="000000" w:themeColor="text1"/>
        </w:rPr>
        <w:t>re we going to have enough time to set up camp?” asked Sara.</w:t>
      </w:r>
    </w:p>
    <w:p w14:paraId="2A556465"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“Yes, plus we have lanterns</w:t>
      </w:r>
      <w:ins w:id="482" w:author="inWrite" w:date="2021-11-17T19:27:00Z">
        <w:r w:rsidRPr="00FE03E6">
          <w:rPr>
            <w:rStyle w:val="PageNumber"/>
            <w:color w:val="000000" w:themeColor="text1"/>
          </w:rPr>
          <w:t>,</w:t>
        </w:r>
      </w:ins>
      <w:r w:rsidRPr="00FE03E6">
        <w:rPr>
          <w:rStyle w:val="PageNumber"/>
          <w:color w:val="000000" w:themeColor="text1"/>
        </w:rPr>
        <w:t>” replied Dad.</w:t>
      </w:r>
    </w:p>
    <w:p w14:paraId="28F94345"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The road didn</w:t>
      </w:r>
      <w:ins w:id="483" w:author="inWrite" w:date="2021-11-17T19:27:00Z">
        <w:r w:rsidRPr="00FE03E6">
          <w:rPr>
            <w:rStyle w:val="PageNumber"/>
            <w:color w:val="000000" w:themeColor="text1"/>
          </w:rPr>
          <w:t>’</w:t>
        </w:r>
      </w:ins>
      <w:r w:rsidRPr="00FE03E6">
        <w:rPr>
          <w:rStyle w:val="PageNumber"/>
          <w:color w:val="000000" w:themeColor="text1"/>
        </w:rPr>
        <w:t>t seem to have existed when Dad was driving down the road the first time. Turning onto the road leading to the national park seemed much more inviting th</w:t>
      </w:r>
      <w:ins w:id="484" w:author="inWrite" w:date="2021-11-17T19:27:00Z">
        <w:r w:rsidRPr="00FE03E6">
          <w:rPr>
            <w:rStyle w:val="PageNumber"/>
            <w:color w:val="000000" w:themeColor="text1"/>
          </w:rPr>
          <w:t>a</w:t>
        </w:r>
      </w:ins>
      <w:r w:rsidRPr="00FE03E6">
        <w:rPr>
          <w:rStyle w:val="PageNumber"/>
          <w:color w:val="000000" w:themeColor="text1"/>
        </w:rPr>
        <w:t xml:space="preserve">n the road leading to the house. </w:t>
      </w:r>
    </w:p>
    <w:p w14:paraId="7D9679F7"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 xml:space="preserve">Sara </w:t>
      </w:r>
      <w:ins w:id="485" w:author="inWrite" w:date="2021-11-17T21:04:00Z">
        <w:r w:rsidRPr="00FE03E6">
          <w:rPr>
            <w:rStyle w:val="PageNumber"/>
            <w:color w:val="000000" w:themeColor="text1"/>
          </w:rPr>
          <w:t>wa</w:t>
        </w:r>
      </w:ins>
      <w:r w:rsidRPr="00FE03E6">
        <w:rPr>
          <w:rStyle w:val="PageNumber"/>
          <w:color w:val="000000" w:themeColor="text1"/>
        </w:rPr>
        <w:t xml:space="preserve">s wondering why the tall, thin man was standing behind the sign. After thinking about it, it looked as if he was waving his arms in the air. </w:t>
      </w:r>
      <w:ins w:id="486" w:author="inWrite" w:date="2021-11-17T19:27:00Z">
        <w:r w:rsidRPr="00FE03E6">
          <w:rPr>
            <w:rStyle w:val="PageNumber"/>
            <w:color w:val="000000" w:themeColor="text1"/>
          </w:rPr>
          <w:t>Also, w</w:t>
        </w:r>
      </w:ins>
      <w:r w:rsidRPr="00FE03E6">
        <w:rPr>
          <w:rStyle w:val="PageNumber"/>
          <w:color w:val="000000" w:themeColor="text1"/>
        </w:rPr>
        <w:t>hy did he seem to have been saying something</w:t>
      </w:r>
      <w:ins w:id="487" w:author="inWrite" w:date="2021-11-17T19:27:00Z">
        <w:r w:rsidRPr="00FE03E6">
          <w:rPr>
            <w:rStyle w:val="PageNumber"/>
            <w:color w:val="000000" w:themeColor="text1"/>
          </w:rPr>
          <w:t>?</w:t>
        </w:r>
      </w:ins>
      <w:r w:rsidRPr="00FE03E6">
        <w:rPr>
          <w:rStyle w:val="PageNumber"/>
          <w:color w:val="000000" w:themeColor="text1"/>
        </w:rPr>
        <w:t xml:space="preserve"> Sara </w:t>
      </w:r>
      <w:ins w:id="488" w:author="inWrite" w:date="2021-11-17T21:04:00Z">
        <w:r w:rsidRPr="00FE03E6">
          <w:rPr>
            <w:rStyle w:val="PageNumber"/>
            <w:color w:val="000000" w:themeColor="text1"/>
          </w:rPr>
          <w:t>wa</w:t>
        </w:r>
      </w:ins>
      <w:r w:rsidRPr="00FE03E6">
        <w:rPr>
          <w:rStyle w:val="PageNumber"/>
          <w:color w:val="000000" w:themeColor="text1"/>
        </w:rPr>
        <w:t xml:space="preserve">s wondering what he was saying, if he was saying anything. She </w:t>
      </w:r>
      <w:ins w:id="489" w:author="inWrite" w:date="2021-11-17T21:04:00Z">
        <w:r w:rsidRPr="00FE03E6">
          <w:rPr>
            <w:rStyle w:val="PageNumber"/>
            <w:color w:val="000000" w:themeColor="text1"/>
          </w:rPr>
          <w:t>wa</w:t>
        </w:r>
      </w:ins>
      <w:r w:rsidRPr="00FE03E6">
        <w:rPr>
          <w:rStyle w:val="PageNumber"/>
          <w:color w:val="000000" w:themeColor="text1"/>
        </w:rPr>
        <w:t>s wondering what the look on Mom</w:t>
      </w:r>
      <w:ins w:id="490" w:author="inWrite" w:date="2021-11-17T19:27:00Z">
        <w:r w:rsidRPr="00FE03E6">
          <w:rPr>
            <w:rStyle w:val="PageNumber"/>
            <w:color w:val="000000" w:themeColor="text1"/>
          </w:rPr>
          <w:t>’</w:t>
        </w:r>
      </w:ins>
      <w:r w:rsidRPr="00FE03E6">
        <w:rPr>
          <w:rStyle w:val="PageNumber"/>
          <w:color w:val="000000" w:themeColor="text1"/>
        </w:rPr>
        <w:t>s face was about. She looked startled and acted as if there was something wrong.</w:t>
      </w:r>
      <w:r w:rsidRPr="00FE03E6">
        <w:rPr>
          <w:rStyle w:val="PageNumber"/>
          <w:color w:val="000000" w:themeColor="text1"/>
        </w:rPr>
        <w:tab/>
      </w:r>
    </w:p>
    <w:p w14:paraId="10D1F903"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Patrick was wondering why they didn</w:t>
      </w:r>
      <w:ins w:id="491" w:author="inWrite" w:date="2021-11-17T19:27:00Z">
        <w:r w:rsidRPr="00FE03E6">
          <w:rPr>
            <w:rStyle w:val="PageNumber"/>
            <w:color w:val="000000" w:themeColor="text1"/>
          </w:rPr>
          <w:t>’</w:t>
        </w:r>
      </w:ins>
      <w:del w:id="492" w:author="inWrite" w:date="2021-11-17T19:28:00Z">
        <w:r w:rsidRPr="00FE03E6">
          <w:rPr>
            <w:rStyle w:val="PageNumber"/>
            <w:color w:val="000000" w:themeColor="text1"/>
          </w:rPr>
          <w:delText>'</w:delText>
        </w:r>
      </w:del>
      <w:r w:rsidRPr="00FE03E6">
        <w:rPr>
          <w:rStyle w:val="PageNumber"/>
          <w:color w:val="000000" w:themeColor="text1"/>
        </w:rPr>
        <w:t>t stop for the man that was yelling and waving his arms in the air. It looked as if the man was trying to stop them. Patrick didn</w:t>
      </w:r>
      <w:ins w:id="493" w:author="inWrite" w:date="2021-11-17T19:28:00Z">
        <w:r w:rsidRPr="00FE03E6">
          <w:rPr>
            <w:rStyle w:val="PageNumber"/>
            <w:color w:val="000000" w:themeColor="text1"/>
          </w:rPr>
          <w:t>’</w:t>
        </w:r>
      </w:ins>
      <w:r w:rsidRPr="00FE03E6">
        <w:rPr>
          <w:rStyle w:val="PageNumber"/>
          <w:color w:val="000000" w:themeColor="text1"/>
        </w:rPr>
        <w:t>t want his sister to know that he saw the man. He didn</w:t>
      </w:r>
      <w:ins w:id="494" w:author="inWrite" w:date="2021-11-17T19:28:00Z">
        <w:r w:rsidRPr="00FE03E6">
          <w:rPr>
            <w:rStyle w:val="PageNumber"/>
            <w:color w:val="000000" w:themeColor="text1"/>
          </w:rPr>
          <w:t>’</w:t>
        </w:r>
      </w:ins>
      <w:del w:id="495" w:author="inWrite" w:date="2021-11-17T19:28:00Z">
        <w:r w:rsidRPr="00FE03E6">
          <w:rPr>
            <w:rStyle w:val="PageNumber"/>
            <w:color w:val="000000" w:themeColor="text1"/>
          </w:rPr>
          <w:delText>'</w:delText>
        </w:r>
      </w:del>
      <w:r w:rsidRPr="00FE03E6">
        <w:rPr>
          <w:rStyle w:val="PageNumber"/>
          <w:color w:val="000000" w:themeColor="text1"/>
        </w:rPr>
        <w:t xml:space="preserve">t want Sara to have the satisfaction that she </w:t>
      </w:r>
      <w:ins w:id="496" w:author="inWrite" w:date="2021-11-17T21:04:00Z">
        <w:r w:rsidRPr="00FE03E6">
          <w:rPr>
            <w:rStyle w:val="PageNumber"/>
            <w:color w:val="000000" w:themeColor="text1"/>
          </w:rPr>
          <w:t>wa</w:t>
        </w:r>
      </w:ins>
      <w:r w:rsidRPr="00FE03E6">
        <w:rPr>
          <w:rStyle w:val="PageNumber"/>
          <w:color w:val="000000" w:themeColor="text1"/>
        </w:rPr>
        <w:t>s right and that he saw the man earlier. He also wanted her to remain scared of the woods. Patrick just want</w:t>
      </w:r>
      <w:ins w:id="497" w:author="inWrite" w:date="2021-11-17T21:04:00Z">
        <w:r w:rsidRPr="00FE03E6">
          <w:rPr>
            <w:rStyle w:val="PageNumber"/>
            <w:color w:val="000000" w:themeColor="text1"/>
          </w:rPr>
          <w:t>ed</w:t>
        </w:r>
      </w:ins>
      <w:r w:rsidRPr="00FE03E6">
        <w:rPr>
          <w:rStyle w:val="PageNumber"/>
          <w:color w:val="000000" w:themeColor="text1"/>
        </w:rPr>
        <w:t xml:space="preserve"> to go home and play video games with his friends. He also fel</w:t>
      </w:r>
      <w:ins w:id="498" w:author="inWrite" w:date="2021-11-17T21:04:00Z">
        <w:r w:rsidRPr="00FE03E6">
          <w:rPr>
            <w:rStyle w:val="PageNumber"/>
            <w:color w:val="000000" w:themeColor="text1"/>
          </w:rPr>
          <w:t>t</w:t>
        </w:r>
      </w:ins>
      <w:r w:rsidRPr="00FE03E6">
        <w:rPr>
          <w:rStyle w:val="PageNumber"/>
          <w:color w:val="000000" w:themeColor="text1"/>
        </w:rPr>
        <w:t xml:space="preserve"> that he </w:t>
      </w:r>
      <w:ins w:id="499" w:author="inWrite" w:date="2021-11-17T21:05:00Z">
        <w:r w:rsidRPr="00FE03E6">
          <w:rPr>
            <w:rStyle w:val="PageNumber"/>
            <w:color w:val="000000" w:themeColor="text1"/>
          </w:rPr>
          <w:t>wa</w:t>
        </w:r>
      </w:ins>
      <w:r w:rsidRPr="00FE03E6">
        <w:rPr>
          <w:rStyle w:val="PageNumber"/>
          <w:color w:val="000000" w:themeColor="text1"/>
        </w:rPr>
        <w:t>s missing out on a lot of movie</w:t>
      </w:r>
      <w:ins w:id="500" w:author="inWrite" w:date="2021-11-17T19:28:00Z">
        <w:r w:rsidRPr="00FE03E6">
          <w:rPr>
            <w:rStyle w:val="PageNumber"/>
            <w:color w:val="000000" w:themeColor="text1"/>
          </w:rPr>
          <w:t>-</w:t>
        </w:r>
      </w:ins>
      <w:r w:rsidRPr="00FE03E6">
        <w:rPr>
          <w:rStyle w:val="PageNumber"/>
          <w:color w:val="000000" w:themeColor="text1"/>
        </w:rPr>
        <w:t>watching time. He c</w:t>
      </w:r>
      <w:ins w:id="501" w:author="inWrite" w:date="2021-11-17T21:05:00Z">
        <w:r w:rsidRPr="00FE03E6">
          <w:rPr>
            <w:rStyle w:val="PageNumber"/>
            <w:color w:val="000000" w:themeColor="text1"/>
          </w:rPr>
          <w:t>ould</w:t>
        </w:r>
      </w:ins>
      <w:r w:rsidRPr="00FE03E6">
        <w:rPr>
          <w:rStyle w:val="PageNumber"/>
          <w:color w:val="000000" w:themeColor="text1"/>
        </w:rPr>
        <w:t xml:space="preserve"> read about anywhere they go. He kep</w:t>
      </w:r>
      <w:ins w:id="502" w:author="inWrite" w:date="2021-11-17T21:05:00Z">
        <w:r w:rsidRPr="00FE03E6">
          <w:rPr>
            <w:rStyle w:val="PageNumber"/>
            <w:color w:val="000000" w:themeColor="text1"/>
          </w:rPr>
          <w:t>t</w:t>
        </w:r>
      </w:ins>
      <w:r w:rsidRPr="00FE03E6">
        <w:rPr>
          <w:rStyle w:val="PageNumber"/>
          <w:color w:val="000000" w:themeColor="text1"/>
        </w:rPr>
        <w:t xml:space="preserve"> </w:t>
      </w:r>
      <w:r w:rsidRPr="00FE03E6">
        <w:rPr>
          <w:rStyle w:val="PageNumber"/>
          <w:color w:val="000000" w:themeColor="text1"/>
        </w:rPr>
        <w:lastRenderedPageBreak/>
        <w:t xml:space="preserve">thinking about the video game he </w:t>
      </w:r>
      <w:ins w:id="503" w:author="inWrite" w:date="2021-11-17T21:05:00Z">
        <w:r w:rsidRPr="00FE03E6">
          <w:rPr>
            <w:rStyle w:val="PageNumber"/>
            <w:color w:val="000000" w:themeColor="text1"/>
          </w:rPr>
          <w:t>wa</w:t>
        </w:r>
      </w:ins>
      <w:r w:rsidRPr="00FE03E6">
        <w:rPr>
          <w:rStyle w:val="PageNumber"/>
          <w:color w:val="000000" w:themeColor="text1"/>
        </w:rPr>
        <w:t>s programing with his friends</w:t>
      </w:r>
      <w:del w:id="504" w:author="inWrite" w:date="2021-11-17T19:29:00Z">
        <w:r w:rsidRPr="00FE03E6">
          <w:rPr>
            <w:rStyle w:val="PageNumber"/>
            <w:color w:val="000000" w:themeColor="text1"/>
          </w:rPr>
          <w:delText>,</w:delText>
        </w:r>
      </w:del>
      <w:r w:rsidRPr="00FE03E6">
        <w:rPr>
          <w:rStyle w:val="PageNumber"/>
          <w:color w:val="000000" w:themeColor="text1"/>
        </w:rPr>
        <w:t xml:space="preserve"> and wondering how the project </w:t>
      </w:r>
      <w:ins w:id="505" w:author="inWrite" w:date="2021-11-17T21:05:00Z">
        <w:r w:rsidRPr="00FE03E6">
          <w:rPr>
            <w:rStyle w:val="PageNumber"/>
            <w:color w:val="000000" w:themeColor="text1"/>
          </w:rPr>
          <w:t>wa</w:t>
        </w:r>
      </w:ins>
      <w:r w:rsidRPr="00FE03E6">
        <w:rPr>
          <w:rStyle w:val="PageNumber"/>
          <w:color w:val="000000" w:themeColor="text1"/>
        </w:rPr>
        <w:t xml:space="preserve">s coming along. </w:t>
      </w:r>
    </w:p>
    <w:p w14:paraId="624A9A5D"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 xml:space="preserve">Dad </w:t>
      </w:r>
      <w:ins w:id="506" w:author="inWrite" w:date="2021-11-17T21:05:00Z">
        <w:r w:rsidRPr="00FE03E6">
          <w:rPr>
            <w:rStyle w:val="PageNumber"/>
            <w:color w:val="000000" w:themeColor="text1"/>
          </w:rPr>
          <w:t>wa</w:t>
        </w:r>
      </w:ins>
      <w:r w:rsidRPr="00FE03E6">
        <w:rPr>
          <w:rStyle w:val="PageNumber"/>
          <w:color w:val="000000" w:themeColor="text1"/>
        </w:rPr>
        <w:t xml:space="preserve">s wondering why Sara and his wife were the only ones </w:t>
      </w:r>
      <w:ins w:id="507" w:author="inWrite" w:date="2021-11-17T19:29:00Z">
        <w:r w:rsidRPr="00FE03E6">
          <w:rPr>
            <w:rStyle w:val="PageNumber"/>
            <w:color w:val="000000" w:themeColor="text1"/>
          </w:rPr>
          <w:t>who</w:t>
        </w:r>
      </w:ins>
      <w:r w:rsidRPr="00FE03E6">
        <w:rPr>
          <w:rStyle w:val="PageNumber"/>
          <w:color w:val="000000" w:themeColor="text1"/>
        </w:rPr>
        <w:t xml:space="preserve"> saw the tall, thin man. He </w:t>
      </w:r>
      <w:ins w:id="508" w:author="inWrite" w:date="2021-11-17T21:05:00Z">
        <w:r w:rsidRPr="00FE03E6">
          <w:rPr>
            <w:rStyle w:val="PageNumber"/>
            <w:color w:val="000000" w:themeColor="text1"/>
          </w:rPr>
          <w:t>wa</w:t>
        </w:r>
      </w:ins>
      <w:r w:rsidRPr="00FE03E6">
        <w:rPr>
          <w:rStyle w:val="PageNumber"/>
          <w:color w:val="000000" w:themeColor="text1"/>
        </w:rPr>
        <w:t>s also wondering how he missed the turn onto the road</w:t>
      </w:r>
      <w:ins w:id="509" w:author="inWrite" w:date="2021-11-17T19:29:00Z">
        <w:r w:rsidRPr="00FE03E6">
          <w:rPr>
            <w:rStyle w:val="PageNumber"/>
            <w:color w:val="000000" w:themeColor="text1"/>
          </w:rPr>
          <w:t>.</w:t>
        </w:r>
      </w:ins>
      <w:r w:rsidRPr="00FE03E6">
        <w:rPr>
          <w:rStyle w:val="PageNumber"/>
          <w:color w:val="000000" w:themeColor="text1"/>
        </w:rPr>
        <w:t xml:space="preserve"> Dad </w:t>
      </w:r>
      <w:ins w:id="510" w:author="inWrite" w:date="2021-11-17T21:05:00Z">
        <w:r w:rsidRPr="00FE03E6">
          <w:rPr>
            <w:rStyle w:val="PageNumber"/>
            <w:color w:val="000000" w:themeColor="text1"/>
          </w:rPr>
          <w:t>wa</w:t>
        </w:r>
      </w:ins>
      <w:r w:rsidRPr="00FE03E6">
        <w:rPr>
          <w:rStyle w:val="PageNumber"/>
          <w:color w:val="000000" w:themeColor="text1"/>
        </w:rPr>
        <w:t>s wondering why the GPS didn</w:t>
      </w:r>
      <w:ins w:id="511" w:author="inWrite" w:date="2021-11-17T19:29:00Z">
        <w:r w:rsidRPr="00FE03E6">
          <w:rPr>
            <w:rStyle w:val="PageNumber"/>
            <w:color w:val="000000" w:themeColor="text1"/>
          </w:rPr>
          <w:t>’</w:t>
        </w:r>
      </w:ins>
      <w:r w:rsidRPr="00FE03E6">
        <w:rPr>
          <w:rStyle w:val="PageNumber"/>
          <w:color w:val="000000" w:themeColor="text1"/>
        </w:rPr>
        <w:t xml:space="preserve">t pick up the road that he had missed. He </w:t>
      </w:r>
      <w:ins w:id="512" w:author="inWrite" w:date="2021-11-17T21:05:00Z">
        <w:r w:rsidRPr="00FE03E6">
          <w:rPr>
            <w:rStyle w:val="PageNumber"/>
            <w:color w:val="000000" w:themeColor="text1"/>
          </w:rPr>
          <w:t>wa</w:t>
        </w:r>
      </w:ins>
      <w:r w:rsidRPr="00FE03E6">
        <w:rPr>
          <w:rStyle w:val="PageNumber"/>
          <w:color w:val="000000" w:themeColor="text1"/>
        </w:rPr>
        <w:t xml:space="preserve">s grateful that his wife picked up the map the last time they stopped at a refueling station. </w:t>
      </w:r>
    </w:p>
    <w:p w14:paraId="6310DD6A" w14:textId="77777777" w:rsidR="0048635E" w:rsidRPr="00FE03E6" w:rsidRDefault="0048635E" w:rsidP="00B62BF6">
      <w:pPr>
        <w:snapToGrid w:val="0"/>
        <w:spacing w:before="100" w:after="100"/>
        <w:ind w:firstLine="360"/>
        <w:jc w:val="both"/>
        <w:rPr>
          <w:rStyle w:val="PageNumber"/>
          <w:color w:val="000000" w:themeColor="text1"/>
        </w:rPr>
      </w:pPr>
      <w:r w:rsidRPr="00FE03E6">
        <w:rPr>
          <w:rStyle w:val="PageNumber"/>
          <w:color w:val="000000" w:themeColor="text1"/>
        </w:rPr>
        <w:t>Mom was wondering why the rut was in the road</w:t>
      </w:r>
      <w:del w:id="513" w:author="inWrite" w:date="2021-11-17T19:29:00Z">
        <w:r w:rsidRPr="00FE03E6">
          <w:rPr>
            <w:rStyle w:val="PageNumber"/>
            <w:color w:val="000000" w:themeColor="text1"/>
          </w:rPr>
          <w:delText>,</w:delText>
        </w:r>
      </w:del>
      <w:r w:rsidRPr="00FE03E6">
        <w:rPr>
          <w:rStyle w:val="PageNumber"/>
          <w:color w:val="000000" w:themeColor="text1"/>
        </w:rPr>
        <w:t xml:space="preserve"> and why the object in the rut was there. On the way down to the house</w:t>
      </w:r>
      <w:ins w:id="514" w:author="inWrite" w:date="2021-11-17T19:29:00Z">
        <w:r w:rsidRPr="00FE03E6">
          <w:rPr>
            <w:rStyle w:val="PageNumber"/>
            <w:color w:val="000000" w:themeColor="text1"/>
          </w:rPr>
          <w:t>,</w:t>
        </w:r>
      </w:ins>
      <w:r w:rsidRPr="00FE03E6">
        <w:rPr>
          <w:rStyle w:val="PageNumber"/>
          <w:color w:val="000000" w:themeColor="text1"/>
        </w:rPr>
        <w:t xml:space="preserve"> Sara saw a tall, thin man with a beard and mustache</w:t>
      </w:r>
      <w:ins w:id="515" w:author="inWrite" w:date="2021-11-17T19:29:00Z">
        <w:r w:rsidRPr="00FE03E6">
          <w:rPr>
            <w:rStyle w:val="PageNumber"/>
            <w:color w:val="000000" w:themeColor="text1"/>
          </w:rPr>
          <w:t>.</w:t>
        </w:r>
      </w:ins>
      <w:r w:rsidRPr="00FE03E6">
        <w:rPr>
          <w:rStyle w:val="PageNumber"/>
          <w:color w:val="000000" w:themeColor="text1"/>
        </w:rPr>
        <w:t xml:space="preserve"> </w:t>
      </w:r>
      <w:ins w:id="516" w:author="inWrite" w:date="2021-11-17T19:29:00Z">
        <w:r w:rsidRPr="00FE03E6">
          <w:rPr>
            <w:rStyle w:val="PageNumber"/>
            <w:color w:val="000000" w:themeColor="text1"/>
          </w:rPr>
          <w:t>W</w:t>
        </w:r>
      </w:ins>
      <w:r w:rsidRPr="00FE03E6">
        <w:rPr>
          <w:rStyle w:val="PageNumber"/>
          <w:color w:val="000000" w:themeColor="text1"/>
        </w:rPr>
        <w:t>hy was she the only one to see him</w:t>
      </w:r>
      <w:ins w:id="517" w:author="inWrite" w:date="2021-11-17T19:29:00Z">
        <w:r w:rsidRPr="00FE03E6">
          <w:rPr>
            <w:rStyle w:val="PageNumber"/>
            <w:color w:val="000000" w:themeColor="text1"/>
          </w:rPr>
          <w:t>?</w:t>
        </w:r>
      </w:ins>
      <w:r w:rsidRPr="00FE03E6">
        <w:rPr>
          <w:rStyle w:val="PageNumber"/>
          <w:color w:val="000000" w:themeColor="text1"/>
        </w:rPr>
        <w:t xml:space="preserve"> On the way back from the house</w:t>
      </w:r>
      <w:ins w:id="518" w:author="inWrite" w:date="2021-11-17T19:29:00Z">
        <w:r w:rsidRPr="00FE03E6">
          <w:rPr>
            <w:rStyle w:val="PageNumber"/>
            <w:color w:val="000000" w:themeColor="text1"/>
          </w:rPr>
          <w:t>,</w:t>
        </w:r>
      </w:ins>
      <w:r w:rsidRPr="00FE03E6">
        <w:rPr>
          <w:rStyle w:val="PageNumber"/>
          <w:color w:val="000000" w:themeColor="text1"/>
        </w:rPr>
        <w:t xml:space="preserve"> Sara and she were the only people </w:t>
      </w:r>
      <w:ins w:id="519" w:author="inWrite" w:date="2021-11-17T19:30:00Z">
        <w:r w:rsidRPr="00FE03E6">
          <w:rPr>
            <w:rStyle w:val="PageNumber"/>
            <w:color w:val="000000" w:themeColor="text1"/>
          </w:rPr>
          <w:t>who</w:t>
        </w:r>
      </w:ins>
      <w:r w:rsidRPr="00FE03E6">
        <w:rPr>
          <w:rStyle w:val="PageNumber"/>
          <w:color w:val="000000" w:themeColor="text1"/>
        </w:rPr>
        <w:t xml:space="preserve"> saw the man, which Mom </w:t>
      </w:r>
      <w:ins w:id="520" w:author="inWrite" w:date="2021-11-17T21:06:00Z">
        <w:r w:rsidRPr="00FE03E6">
          <w:rPr>
            <w:rStyle w:val="PageNumber"/>
            <w:color w:val="000000" w:themeColor="text1"/>
          </w:rPr>
          <w:t>wa</w:t>
        </w:r>
      </w:ins>
      <w:r w:rsidRPr="00FE03E6">
        <w:rPr>
          <w:rStyle w:val="PageNumber"/>
          <w:color w:val="000000" w:themeColor="text1"/>
        </w:rPr>
        <w:t>s thinking</w:t>
      </w:r>
      <w:ins w:id="521" w:author="inWrite" w:date="2021-11-17T19:30:00Z">
        <w:r w:rsidRPr="00FE03E6">
          <w:rPr>
            <w:rStyle w:val="PageNumber"/>
            <w:color w:val="000000" w:themeColor="text1"/>
          </w:rPr>
          <w:t>,</w:t>
        </w:r>
      </w:ins>
      <w:r w:rsidRPr="00FE03E6">
        <w:rPr>
          <w:rStyle w:val="PageNumber"/>
          <w:color w:val="000000" w:themeColor="text1"/>
        </w:rPr>
        <w:t xml:space="preserve"> </w:t>
      </w:r>
      <w:ins w:id="522" w:author="inWrite" w:date="2021-11-17T19:30:00Z">
        <w:r w:rsidRPr="00FE03E6">
          <w:rPr>
            <w:rStyle w:val="PageNumber"/>
            <w:i/>
            <w:iCs/>
            <w:color w:val="000000" w:themeColor="text1"/>
          </w:rPr>
          <w:t>T</w:t>
        </w:r>
      </w:ins>
      <w:r w:rsidRPr="00FE03E6">
        <w:rPr>
          <w:rStyle w:val="PageNumber"/>
          <w:i/>
          <w:iCs/>
          <w:color w:val="000000" w:themeColor="text1"/>
        </w:rPr>
        <w:t>hat is odd.</w:t>
      </w:r>
      <w:r w:rsidRPr="00FE03E6">
        <w:rPr>
          <w:rStyle w:val="PageNumber"/>
          <w:color w:val="000000" w:themeColor="text1"/>
        </w:rPr>
        <w:t xml:space="preserve"> Mom also thought about how it was strange that the man appeared to be waving his arms</w:t>
      </w:r>
      <w:ins w:id="523" w:author="inWrite" w:date="2021-11-17T19:30:00Z">
        <w:r w:rsidRPr="00FE03E6">
          <w:rPr>
            <w:rStyle w:val="PageNumber"/>
            <w:color w:val="000000" w:themeColor="text1"/>
          </w:rPr>
          <w:t>,</w:t>
        </w:r>
      </w:ins>
      <w:r w:rsidRPr="00FE03E6">
        <w:rPr>
          <w:rStyle w:val="PageNumber"/>
          <w:color w:val="000000" w:themeColor="text1"/>
        </w:rPr>
        <w:t xml:space="preserve"> almost as if he was trying to flag them down. So far</w:t>
      </w:r>
      <w:ins w:id="524" w:author="inWrite" w:date="2021-11-17T19:30:00Z">
        <w:r w:rsidRPr="00FE03E6">
          <w:rPr>
            <w:rStyle w:val="PageNumber"/>
            <w:color w:val="000000" w:themeColor="text1"/>
          </w:rPr>
          <w:t>,</w:t>
        </w:r>
      </w:ins>
      <w:r w:rsidRPr="00FE03E6">
        <w:rPr>
          <w:rStyle w:val="PageNumber"/>
          <w:color w:val="000000" w:themeColor="text1"/>
        </w:rPr>
        <w:t xml:space="preserve"> none </w:t>
      </w:r>
      <w:ins w:id="525" w:author="inWrite" w:date="2021-11-17T19:30:00Z">
        <w:r w:rsidRPr="00FE03E6">
          <w:rPr>
            <w:rStyle w:val="PageNumber"/>
            <w:color w:val="000000" w:themeColor="text1"/>
          </w:rPr>
          <w:t>o</w:t>
        </w:r>
      </w:ins>
      <w:r w:rsidRPr="00FE03E6">
        <w:rPr>
          <w:rStyle w:val="PageNumber"/>
          <w:color w:val="000000" w:themeColor="text1"/>
        </w:rPr>
        <w:t>f this ma</w:t>
      </w:r>
      <w:ins w:id="526" w:author="inWrite" w:date="2021-11-17T21:06:00Z">
        <w:r w:rsidRPr="00FE03E6">
          <w:rPr>
            <w:rStyle w:val="PageNumber"/>
            <w:color w:val="000000" w:themeColor="text1"/>
          </w:rPr>
          <w:t>d</w:t>
        </w:r>
      </w:ins>
      <w:r w:rsidRPr="00FE03E6">
        <w:rPr>
          <w:rStyle w:val="PageNumber"/>
          <w:color w:val="000000" w:themeColor="text1"/>
        </w:rPr>
        <w:t>e any sense. Why was the house in such dire need of repair</w:t>
      </w:r>
      <w:ins w:id="527" w:author="inWrite" w:date="2021-11-17T19:30:00Z">
        <w:r w:rsidRPr="00FE03E6">
          <w:rPr>
            <w:rStyle w:val="PageNumber"/>
            <w:color w:val="000000" w:themeColor="text1"/>
          </w:rPr>
          <w:t>?</w:t>
        </w:r>
      </w:ins>
      <w:r w:rsidRPr="00FE03E6">
        <w:rPr>
          <w:rStyle w:val="PageNumber"/>
          <w:color w:val="000000" w:themeColor="text1"/>
        </w:rPr>
        <w:t xml:space="preserve"> </w:t>
      </w:r>
      <w:ins w:id="528" w:author="inWrite" w:date="2021-11-17T19:30:00Z">
        <w:r w:rsidRPr="00FE03E6">
          <w:rPr>
            <w:rStyle w:val="PageNumber"/>
            <w:color w:val="000000" w:themeColor="text1"/>
          </w:rPr>
          <w:t>I</w:t>
        </w:r>
      </w:ins>
      <w:r w:rsidRPr="00FE03E6">
        <w:rPr>
          <w:rStyle w:val="PageNumber"/>
          <w:color w:val="000000" w:themeColor="text1"/>
        </w:rPr>
        <w:t xml:space="preserve">t looked as if someone might be living in the house. </w:t>
      </w:r>
    </w:p>
    <w:p w14:paraId="190B2079" w14:textId="77777777" w:rsidR="0048635E" w:rsidRDefault="0048635E"/>
    <w:sectPr w:rsidR="004863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35E"/>
    <w:rsid w:val="00317CB4"/>
    <w:rsid w:val="00486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5FDF5D"/>
  <w15:chartTrackingRefBased/>
  <w15:docId w15:val="{F59CB41E-522F-1140-B4C3-C53E49D1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3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3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3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3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35E"/>
    <w:rPr>
      <w:rFonts w:eastAsiaTheme="majorEastAsia" w:cstheme="majorBidi"/>
      <w:color w:val="272727" w:themeColor="text1" w:themeTint="D8"/>
    </w:rPr>
  </w:style>
  <w:style w:type="paragraph" w:styleId="Title">
    <w:name w:val="Title"/>
    <w:basedOn w:val="Normal"/>
    <w:next w:val="Normal"/>
    <w:link w:val="TitleChar"/>
    <w:uiPriority w:val="10"/>
    <w:qFormat/>
    <w:rsid w:val="00486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35E"/>
    <w:pPr>
      <w:spacing w:before="160"/>
      <w:jc w:val="center"/>
    </w:pPr>
    <w:rPr>
      <w:i/>
      <w:iCs/>
      <w:color w:val="404040" w:themeColor="text1" w:themeTint="BF"/>
    </w:rPr>
  </w:style>
  <w:style w:type="character" w:customStyle="1" w:styleId="QuoteChar">
    <w:name w:val="Quote Char"/>
    <w:basedOn w:val="DefaultParagraphFont"/>
    <w:link w:val="Quote"/>
    <w:uiPriority w:val="29"/>
    <w:rsid w:val="0048635E"/>
    <w:rPr>
      <w:i/>
      <w:iCs/>
      <w:color w:val="404040" w:themeColor="text1" w:themeTint="BF"/>
    </w:rPr>
  </w:style>
  <w:style w:type="paragraph" w:styleId="ListParagraph">
    <w:name w:val="List Paragraph"/>
    <w:basedOn w:val="Normal"/>
    <w:uiPriority w:val="34"/>
    <w:qFormat/>
    <w:rsid w:val="0048635E"/>
    <w:pPr>
      <w:ind w:left="720"/>
      <w:contextualSpacing/>
    </w:pPr>
  </w:style>
  <w:style w:type="character" w:styleId="IntenseEmphasis">
    <w:name w:val="Intense Emphasis"/>
    <w:basedOn w:val="DefaultParagraphFont"/>
    <w:uiPriority w:val="21"/>
    <w:qFormat/>
    <w:rsid w:val="0048635E"/>
    <w:rPr>
      <w:i/>
      <w:iCs/>
      <w:color w:val="0F4761" w:themeColor="accent1" w:themeShade="BF"/>
    </w:rPr>
  </w:style>
  <w:style w:type="paragraph" w:styleId="IntenseQuote">
    <w:name w:val="Intense Quote"/>
    <w:basedOn w:val="Normal"/>
    <w:next w:val="Normal"/>
    <w:link w:val="IntenseQuoteChar"/>
    <w:uiPriority w:val="30"/>
    <w:qFormat/>
    <w:rsid w:val="00486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35E"/>
    <w:rPr>
      <w:i/>
      <w:iCs/>
      <w:color w:val="0F4761" w:themeColor="accent1" w:themeShade="BF"/>
    </w:rPr>
  </w:style>
  <w:style w:type="character" w:styleId="IntenseReference">
    <w:name w:val="Intense Reference"/>
    <w:basedOn w:val="DefaultParagraphFont"/>
    <w:uiPriority w:val="32"/>
    <w:qFormat/>
    <w:rsid w:val="0048635E"/>
    <w:rPr>
      <w:b/>
      <w:bCs/>
      <w:smallCaps/>
      <w:color w:val="0F4761" w:themeColor="accent1" w:themeShade="BF"/>
      <w:spacing w:val="5"/>
    </w:rPr>
  </w:style>
  <w:style w:type="character" w:styleId="PageNumber">
    <w:name w:val="page number"/>
    <w:semiHidden/>
    <w:rsid w:val="0048635E"/>
  </w:style>
  <w:style w:type="paragraph" w:styleId="BodyText">
    <w:name w:val="Body Text"/>
    <w:basedOn w:val="Normal"/>
    <w:link w:val="BodyTextChar"/>
    <w:rsid w:val="0048635E"/>
    <w:pPr>
      <w:widowControl w:val="0"/>
      <w:suppressAutoHyphens/>
      <w:spacing w:after="120" w:line="240" w:lineRule="auto"/>
    </w:pPr>
    <w:rPr>
      <w:rFonts w:ascii="Times New Roman" w:eastAsia="Lucida Sans Unicode" w:hAnsi="Times New Roman" w:cs="Times New Roman"/>
      <w:kern w:val="1"/>
      <w:lang w:eastAsia="ar-SA"/>
      <w14:ligatures w14:val="none"/>
    </w:rPr>
  </w:style>
  <w:style w:type="character" w:customStyle="1" w:styleId="BodyTextChar">
    <w:name w:val="Body Text Char"/>
    <w:basedOn w:val="DefaultParagraphFont"/>
    <w:link w:val="BodyText"/>
    <w:rsid w:val="0048635E"/>
    <w:rPr>
      <w:rFonts w:ascii="Times New Roman" w:eastAsia="Lucida Sans Unicode" w:hAnsi="Times New Roman" w:cs="Times New Roman"/>
      <w:kern w:val="1"/>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3200</Words>
  <Characters>18241</Characters>
  <Application>Microsoft Office Word</Application>
  <DocSecurity>0</DocSecurity>
  <Lines>152</Lines>
  <Paragraphs>42</Paragraphs>
  <ScaleCrop>false</ScaleCrop>
  <Company/>
  <LinksUpToDate>false</LinksUpToDate>
  <CharactersWithSpaces>21399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2</cp:revision>
  <dcterms:created xsi:type="dcterms:W3CDTF">2026-09-02T17:40:00Z</dcterms:created>
  <dcterms:modified xsi:type="dcterms:W3CDTF">2026-09-02T17:40:00Z</dcterms:modified>
</cp:coreProperties>
</file>